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160" w:type="dxa"/>
        <w:tblInd w:w="-656" w:type="dxa"/>
        <w:tblLook w:val="04A0" w:firstRow="1" w:lastRow="0" w:firstColumn="1" w:lastColumn="0" w:noHBand="0" w:noVBand="1"/>
      </w:tblPr>
      <w:tblGrid>
        <w:gridCol w:w="4047"/>
        <w:gridCol w:w="3832"/>
        <w:gridCol w:w="3281"/>
      </w:tblGrid>
      <w:tr w:rsidR="00D413F9" w14:paraId="4460A9FA" w14:textId="77777777" w:rsidTr="00D961AC">
        <w:trPr>
          <w:trHeight w:val="1441"/>
        </w:trPr>
        <w:tc>
          <w:tcPr>
            <w:tcW w:w="4047" w:type="dxa"/>
          </w:tcPr>
          <w:p w14:paraId="4863A66A" w14:textId="77777777" w:rsidR="00D413F9" w:rsidRDefault="007B0851" w:rsidP="00D413F9">
            <w:pPr>
              <w:jc w:val="right"/>
            </w:pPr>
            <w:r>
              <w:rPr>
                <w:rFonts w:hint="eastAsia"/>
              </w:rPr>
              <w:t xml:space="preserve">                                                                    </w:t>
            </w:r>
            <w:r w:rsidR="00713557" w:rsidRPr="006B1B34">
              <w:rPr>
                <w:noProof/>
              </w:rPr>
              <w:drawing>
                <wp:inline distT="0" distB="0" distL="0" distR="0" wp14:anchorId="1A5F022A" wp14:editId="07777777">
                  <wp:extent cx="2414270" cy="85598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4270" cy="855980"/>
                          </a:xfrm>
                          <a:prstGeom prst="rect">
                            <a:avLst/>
                          </a:prstGeom>
                          <a:noFill/>
                          <a:ln>
                            <a:noFill/>
                          </a:ln>
                        </pic:spPr>
                      </pic:pic>
                    </a:graphicData>
                  </a:graphic>
                </wp:inline>
              </w:drawing>
            </w:r>
          </w:p>
        </w:tc>
        <w:tc>
          <w:tcPr>
            <w:tcW w:w="3832" w:type="dxa"/>
            <w:vAlign w:val="center"/>
          </w:tcPr>
          <w:p w14:paraId="31F40209" w14:textId="77777777" w:rsidR="009460A8" w:rsidRPr="00D413F9" w:rsidRDefault="00713557" w:rsidP="00977127">
            <w:pPr>
              <w:spacing w:line="340" w:lineRule="exact"/>
              <w:ind w:leftChars="-54" w:left="-129" w:hanging="1"/>
              <w:jc w:val="center"/>
              <w:rPr>
                <w:color w:val="237BB7"/>
              </w:rPr>
            </w:pPr>
            <w:r>
              <w:rPr>
                <w:noProof/>
              </w:rPr>
              <w:drawing>
                <wp:anchor distT="0" distB="0" distL="114300" distR="114300" simplePos="0" relativeHeight="251654656" behindDoc="0" locked="0" layoutInCell="1" allowOverlap="1" wp14:anchorId="5C0EE03E" wp14:editId="07777777">
                  <wp:simplePos x="0" y="0"/>
                  <wp:positionH relativeFrom="column">
                    <wp:posOffset>-41275</wp:posOffset>
                  </wp:positionH>
                  <wp:positionV relativeFrom="paragraph">
                    <wp:posOffset>182880</wp:posOffset>
                  </wp:positionV>
                  <wp:extent cx="2459990" cy="795655"/>
                  <wp:effectExtent l="0" t="0" r="0" b="0"/>
                  <wp:wrapNone/>
                  <wp:docPr id="201" name="圖片 1" descr="http://webcontent.hkcss.org.hk/download/logo/HKCSS_fu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ebcontent.hkcss.org.hk/download/logo/HKCSS_full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99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ECF5C" w14:textId="77777777" w:rsidR="00D413F9" w:rsidRPr="00D413F9" w:rsidRDefault="00D413F9" w:rsidP="005C7EBD">
            <w:pPr>
              <w:spacing w:line="340" w:lineRule="exact"/>
              <w:ind w:leftChars="-54" w:left="-130"/>
              <w:rPr>
                <w:color w:val="237BB7"/>
              </w:rPr>
            </w:pPr>
          </w:p>
        </w:tc>
        <w:tc>
          <w:tcPr>
            <w:tcW w:w="3281" w:type="dxa"/>
            <w:vAlign w:val="bottom"/>
          </w:tcPr>
          <w:p w14:paraId="6265F02F" w14:textId="77777777" w:rsidR="00D413F9" w:rsidRPr="00D413F9" w:rsidRDefault="00713557" w:rsidP="00D413F9">
            <w:pPr>
              <w:ind w:leftChars="72" w:left="173"/>
              <w:jc w:val="center"/>
              <w:rPr>
                <w:color w:val="FFFFFF"/>
              </w:rPr>
            </w:pPr>
            <w:r>
              <w:rPr>
                <w:rFonts w:hint="eastAsia"/>
                <w:noProof/>
              </w:rPr>
              <mc:AlternateContent>
                <mc:Choice Requires="wps">
                  <w:drawing>
                    <wp:anchor distT="0" distB="0" distL="114300" distR="114300" simplePos="0" relativeHeight="251651584" behindDoc="0" locked="0" layoutInCell="1" allowOverlap="1" wp14:anchorId="7F8AD02A" wp14:editId="07777777">
                      <wp:simplePos x="0" y="0"/>
                      <wp:positionH relativeFrom="column">
                        <wp:posOffset>81915</wp:posOffset>
                      </wp:positionH>
                      <wp:positionV relativeFrom="paragraph">
                        <wp:posOffset>335915</wp:posOffset>
                      </wp:positionV>
                      <wp:extent cx="1841500" cy="638175"/>
                      <wp:effectExtent l="5715" t="2540" r="19685" b="2603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638175"/>
                              </a:xfrm>
                              <a:prstGeom prst="flowChartAlternateProcess">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3C965A" w14:textId="77777777" w:rsidR="00597472" w:rsidRPr="00D413F9" w:rsidRDefault="00597472" w:rsidP="00D413F9">
                                  <w:pPr>
                                    <w:jc w:val="center"/>
                                    <w:rPr>
                                      <w:color w:val="FFFFFF"/>
                                    </w:rPr>
                                  </w:pPr>
                                  <w:r w:rsidRPr="00D413F9">
                                    <w:rPr>
                                      <w:rFonts w:hint="eastAsia"/>
                                      <w:color w:val="FFFFFF"/>
                                      <w:sz w:val="48"/>
                                      <w:szCs w:val="48"/>
                                    </w:rPr>
                                    <w:t>通訊</w:t>
                                  </w:r>
                                  <w:r w:rsidRPr="00D413F9">
                                    <w:rPr>
                                      <w:rFonts w:hint="eastAsia"/>
                                      <w:color w:val="FFFFFF"/>
                                    </w:rPr>
                                    <w:t>20</w:t>
                                  </w:r>
                                  <w:r w:rsidR="004010B3">
                                    <w:rPr>
                                      <w:rFonts w:hint="eastAsia"/>
                                      <w:color w:val="FFFFFF"/>
                                    </w:rPr>
                                    <w:t>2</w:t>
                                  </w:r>
                                  <w:r w:rsidR="00B3497C">
                                    <w:rPr>
                                      <w:rFonts w:hint="eastAsia"/>
                                      <w:color w:val="FFFFFF"/>
                                    </w:rPr>
                                    <w:t>1</w:t>
                                  </w:r>
                                  <w:r w:rsidRPr="00D413F9">
                                    <w:rPr>
                                      <w:rFonts w:hint="eastAsia"/>
                                      <w:color w:val="FFFFFF"/>
                                    </w:rPr>
                                    <w:t>年</w:t>
                                  </w:r>
                                  <w:r w:rsidR="00B3497C">
                                    <w:rPr>
                                      <w:rFonts w:hint="eastAsia"/>
                                      <w:color w:val="FFFFFF"/>
                                      <w:lang w:eastAsia="zh-HK"/>
                                    </w:rPr>
                                    <w:t>4</w:t>
                                  </w:r>
                                  <w:r w:rsidRPr="00D413F9">
                                    <w:rPr>
                                      <w:rFonts w:hint="eastAsia"/>
                                      <w:color w:val="FFFFFF"/>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AD02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6" type="#_x0000_t176" style="position:absolute;left:0;text-align:left;margin-left:6.45pt;margin-top:26.45pt;width:145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" fillcolor="#4f81bd" stroked="f" strokecolor="#f2f2f2" strokeweight="3pt">
                      <v:shadow on="t" color="#243f60" opacity=".5" offset="1pt"/>
                      <v:textbox>
                        <w:txbxContent>
                          <w:p w14:paraId="193C965A" w14:textId="77777777" w:rsidR="00597472" w:rsidRPr="00D413F9" w:rsidRDefault="00597472" w:rsidP="00D413F9">
                            <w:pPr>
                              <w:jc w:val="center"/>
                              <w:rPr>
                                <w:color w:val="FFFFFF"/>
                              </w:rPr>
                            </w:pPr>
                            <w:r w:rsidRPr="00D413F9">
                              <w:rPr>
                                <w:rFonts w:hint="eastAsia"/>
                                <w:color w:val="FFFFFF"/>
                                <w:sz w:val="48"/>
                                <w:szCs w:val="48"/>
                              </w:rPr>
                              <w:t>通訊</w:t>
                            </w:r>
                            <w:r w:rsidRPr="00D413F9">
                              <w:rPr>
                                <w:rFonts w:hint="eastAsia"/>
                                <w:color w:val="FFFFFF"/>
                              </w:rPr>
                              <w:t>20</w:t>
                            </w:r>
                            <w:r w:rsidR="004010B3">
                              <w:rPr>
                                <w:rFonts w:hint="eastAsia"/>
                                <w:color w:val="FFFFFF"/>
                              </w:rPr>
                              <w:t>2</w:t>
                            </w:r>
                            <w:r w:rsidR="00B3497C">
                              <w:rPr>
                                <w:rFonts w:hint="eastAsia"/>
                                <w:color w:val="FFFFFF"/>
                              </w:rPr>
                              <w:t>1</w:t>
                            </w:r>
                            <w:r w:rsidRPr="00D413F9">
                              <w:rPr>
                                <w:rFonts w:hint="eastAsia"/>
                                <w:color w:val="FFFFFF"/>
                              </w:rPr>
                              <w:t>年</w:t>
                            </w:r>
                            <w:r w:rsidR="00B3497C">
                              <w:rPr>
                                <w:rFonts w:hint="eastAsia"/>
                                <w:color w:val="FFFFFF"/>
                                <w:lang w:eastAsia="zh-HK"/>
                              </w:rPr>
                              <w:t>4</w:t>
                            </w:r>
                            <w:r w:rsidRPr="00D413F9">
                              <w:rPr>
                                <w:rFonts w:hint="eastAsia"/>
                                <w:color w:val="FFFFFF"/>
                              </w:rPr>
                              <w:t>月</w:t>
                            </w:r>
                          </w:p>
                        </w:txbxContent>
                      </v:textbox>
                    </v:shape>
                  </w:pict>
                </mc:Fallback>
              </mc:AlternateContent>
            </w:r>
            <w:r w:rsidRPr="00D413F9">
              <w:rPr>
                <w:noProof/>
                <w:color w:val="FFFFFF"/>
              </w:rPr>
              <mc:AlternateContent>
                <mc:Choice Requires="wpc">
                  <w:drawing>
                    <wp:inline distT="0" distB="0" distL="0" distR="0" wp14:anchorId="191546B1" wp14:editId="07777777">
                      <wp:extent cx="1787525" cy="875665"/>
                      <wp:effectExtent l="0" t="0" r="3175" b="635"/>
                      <wp:docPr id="5"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EE8E148" id="畫布 2" o:spid="_x0000_s1026" editas="canvas" style="width:140.75pt;height:68.95pt;mso-position-horizontal-relative:char;mso-position-vertical-relative:line" coordsize="17875,8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">
                      <v:shape id="_x0000_s1027" type="#_x0000_t75" style="position:absolute;width:17875;height:8756;visibility:visible;mso-wrap-style:square">
                        <v:fill o:detectmouseclick="t"/>
                        <v:path o:connecttype="none"/>
                      </v:shape>
                      <w10:anchorlock/>
                    </v:group>
                  </w:pict>
                </mc:Fallback>
              </mc:AlternateContent>
            </w:r>
          </w:p>
        </w:tc>
      </w:tr>
      <w:tr w:rsidR="009425A8" w14:paraId="61A717F4" w14:textId="77777777" w:rsidTr="009425A8">
        <w:trPr>
          <w:trHeight w:val="213"/>
        </w:trPr>
        <w:tc>
          <w:tcPr>
            <w:tcW w:w="4047" w:type="dxa"/>
          </w:tcPr>
          <w:p w14:paraId="4B65A6E6" w14:textId="77777777" w:rsidR="002D6188" w:rsidRPr="007B3B48" w:rsidRDefault="002D6188" w:rsidP="007B3B48"/>
        </w:tc>
        <w:tc>
          <w:tcPr>
            <w:tcW w:w="3832" w:type="dxa"/>
            <w:vAlign w:val="center"/>
          </w:tcPr>
          <w:p w14:paraId="15C09F8C" w14:textId="77777777" w:rsidR="009425A8" w:rsidRDefault="009425A8" w:rsidP="009425A8">
            <w:pPr>
              <w:rPr>
                <w:noProof/>
              </w:rPr>
            </w:pPr>
          </w:p>
        </w:tc>
        <w:tc>
          <w:tcPr>
            <w:tcW w:w="3281" w:type="dxa"/>
            <w:vAlign w:val="bottom"/>
          </w:tcPr>
          <w:p w14:paraId="19B5771B" w14:textId="77777777" w:rsidR="00CA5445" w:rsidRDefault="00CA5445" w:rsidP="009425A8">
            <w:pPr>
              <w:rPr>
                <w:noProof/>
              </w:rPr>
            </w:pPr>
          </w:p>
        </w:tc>
      </w:tr>
    </w:tbl>
    <w:p w14:paraId="624EE0FA" w14:textId="77777777" w:rsidR="001F195A" w:rsidRPr="001F195A" w:rsidRDefault="001F195A" w:rsidP="001F195A">
      <w:pPr>
        <w:rPr>
          <w:vanish/>
        </w:rPr>
      </w:pPr>
    </w:p>
    <w:p w14:paraId="71D7C42E" w14:textId="77777777" w:rsidR="00610D95" w:rsidRPr="00FE0FFC" w:rsidRDefault="00610D95" w:rsidP="00F55641">
      <w:pPr>
        <w:sectPr w:rsidR="00610D95" w:rsidRPr="00FE0FFC" w:rsidSect="00FF1F60">
          <w:footerReference w:type="even" r:id="rId10"/>
          <w:footerReference w:type="default" r:id="rId11"/>
          <w:pgSz w:w="11906" w:h="16838"/>
          <w:pgMar w:top="1029" w:right="1134" w:bottom="720" w:left="1134" w:header="851" w:footer="6" w:gutter="0"/>
          <w:cols w:space="425"/>
          <w:docGrid w:linePitch="360"/>
        </w:sectPr>
      </w:pPr>
    </w:p>
    <w:p w14:paraId="7D8DFF22" w14:textId="77777777" w:rsidR="002B04E8" w:rsidRDefault="00713557" w:rsidP="00D54357">
      <w:pPr>
        <w:spacing w:afterLines="50" w:after="120"/>
        <w:jc w:val="both"/>
        <w:rPr>
          <w:rFonts w:ascii="Arial" w:eastAsia="標楷體" w:hAnsi="標楷體" w:cs="Arial"/>
          <w:spacing w:val="20"/>
          <w:sz w:val="26"/>
        </w:rPr>
      </w:pPr>
      <w:r w:rsidRPr="003559D3">
        <w:rPr>
          <w:rFonts w:ascii="Arial" w:eastAsia="標楷體" w:hAnsi="Arial" w:cs="Arial"/>
          <w:noProof/>
          <w:color w:val="17365D"/>
          <w:sz w:val="20"/>
        </w:rPr>
        <w:drawing>
          <wp:anchor distT="0" distB="0" distL="114300" distR="114300" simplePos="0" relativeHeight="251652608" behindDoc="1" locked="0" layoutInCell="1" allowOverlap="1" wp14:anchorId="0FB9A5D5" wp14:editId="07777777">
            <wp:simplePos x="0" y="0"/>
            <wp:positionH relativeFrom="column">
              <wp:posOffset>0</wp:posOffset>
            </wp:positionH>
            <wp:positionV relativeFrom="paragraph">
              <wp:posOffset>12065</wp:posOffset>
            </wp:positionV>
            <wp:extent cx="573405" cy="484505"/>
            <wp:effectExtent l="0" t="0" r="0" b="0"/>
            <wp:wrapNone/>
            <wp:docPr id="167" name="圖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lum bright="12000"/>
                      <a:extLst>
                        <a:ext uri="{28A0092B-C50C-407E-A947-70E740481C1C}">
                          <a14:useLocalDpi xmlns:a14="http://schemas.microsoft.com/office/drawing/2010/main" val="0"/>
                        </a:ext>
                      </a:extLst>
                    </a:blip>
                    <a:srcRect/>
                    <a:stretch>
                      <a:fillRect/>
                    </a:stretch>
                  </pic:blipFill>
                  <pic:spPr bwMode="auto">
                    <a:xfrm>
                      <a:off x="0" y="0"/>
                      <a:ext cx="57340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3D" w:rsidRPr="003559D3">
        <w:rPr>
          <w:rFonts w:ascii="Arial" w:eastAsia="標楷體" w:hAnsi="標楷體" w:cs="Arial"/>
          <w:color w:val="17365D"/>
          <w:sz w:val="50"/>
        </w:rPr>
        <w:t>政</w:t>
      </w:r>
      <w:r w:rsidR="005B2B3D" w:rsidRPr="003559D3">
        <w:rPr>
          <w:rFonts w:ascii="Arial" w:eastAsia="標楷體" w:hAnsi="標楷體" w:cs="Arial"/>
          <w:color w:val="17365D"/>
          <w:sz w:val="30"/>
        </w:rPr>
        <w:t>策倡議</w:t>
      </w:r>
      <w:r w:rsidR="003727C6">
        <w:rPr>
          <w:rFonts w:ascii="Arial" w:eastAsia="標楷體" w:hAnsi="標楷體" w:cs="Arial" w:hint="eastAsia"/>
          <w:color w:val="17365D"/>
          <w:sz w:val="30"/>
        </w:rPr>
        <w:br/>
      </w:r>
    </w:p>
    <w:tbl>
      <w:tblPr>
        <w:tblpPr w:leftFromText="180" w:rightFromText="180" w:vertAnchor="text" w:horzAnchor="margin" w:tblpY="-37"/>
        <w:tblW w:w="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22"/>
      </w:tblGrid>
      <w:tr w:rsidR="002B04E8" w:rsidRPr="00E917E4" w14:paraId="4CC57428" w14:textId="77777777" w:rsidTr="002B04E8">
        <w:trPr>
          <w:trHeight w:val="324"/>
        </w:trPr>
        <w:tc>
          <w:tcPr>
            <w:tcW w:w="5022" w:type="dxa"/>
            <w:tcBorders>
              <w:top w:val="nil"/>
              <w:left w:val="single" w:sz="48" w:space="0" w:color="008000"/>
              <w:bottom w:val="single" w:sz="12" w:space="0" w:color="008000"/>
              <w:right w:val="nil"/>
            </w:tcBorders>
          </w:tcPr>
          <w:p w14:paraId="4B81C73E" w14:textId="77777777" w:rsidR="002B04E8" w:rsidRPr="00E917E4" w:rsidRDefault="00B3497C" w:rsidP="00ED0CF7">
            <w:pPr>
              <w:spacing w:line="360" w:lineRule="exact"/>
              <w:rPr>
                <w:rFonts w:ascii="標楷體" w:eastAsia="標楷體" w:hAnsi="標楷體"/>
                <w:kern w:val="0"/>
                <w:sz w:val="26"/>
                <w:szCs w:val="26"/>
              </w:rPr>
            </w:pPr>
            <w:r w:rsidRPr="00E917E4">
              <w:rPr>
                <w:rFonts w:ascii="標楷體" w:eastAsia="標楷體" w:hAnsi="標楷體" w:hint="eastAsia"/>
                <w:kern w:val="0"/>
                <w:sz w:val="26"/>
                <w:szCs w:val="26"/>
              </w:rPr>
              <w:t>運輸署新型「電子行人過路發聲裝置」測試</w:t>
            </w:r>
          </w:p>
        </w:tc>
      </w:tr>
    </w:tbl>
    <w:p w14:paraId="4E060C2E" w14:textId="77777777" w:rsidR="001C205C" w:rsidRPr="00E917E4" w:rsidRDefault="00B3497C" w:rsidP="001C205C">
      <w:pPr>
        <w:spacing w:line="400" w:lineRule="exact"/>
        <w:jc w:val="both"/>
        <w:rPr>
          <w:rFonts w:ascii="Calibri" w:eastAsia="標楷體" w:hAnsi="標楷體" w:cs="Arial"/>
          <w:spacing w:val="4"/>
          <w:sz w:val="26"/>
          <w:szCs w:val="26"/>
        </w:rPr>
      </w:pPr>
      <w:r w:rsidRPr="00E917E4">
        <w:rPr>
          <w:rFonts w:ascii="Calibri" w:eastAsia="標楷體" w:hAnsi="標楷體" w:cs="Arial"/>
          <w:spacing w:val="4"/>
          <w:sz w:val="26"/>
          <w:szCs w:val="26"/>
        </w:rPr>
        <w:t>運輸署分別於</w:t>
      </w:r>
      <w:r w:rsidRPr="00E917E4">
        <w:rPr>
          <w:rFonts w:ascii="Calibri" w:eastAsia="標楷體" w:hAnsi="標楷體" w:cs="Arial"/>
          <w:spacing w:val="4"/>
          <w:sz w:val="26"/>
          <w:szCs w:val="26"/>
        </w:rPr>
        <w:t>2021</w:t>
      </w:r>
      <w:r w:rsidRPr="00E917E4">
        <w:rPr>
          <w:rFonts w:ascii="Calibri" w:eastAsia="標楷體" w:hAnsi="標楷體" w:cs="Arial"/>
          <w:spacing w:val="4"/>
          <w:sz w:val="26"/>
          <w:szCs w:val="26"/>
        </w:rPr>
        <w:t>年</w:t>
      </w:r>
      <w:r w:rsidRPr="00E917E4">
        <w:rPr>
          <w:rFonts w:ascii="Calibri" w:eastAsia="標楷體" w:hAnsi="標楷體" w:cs="Arial"/>
          <w:spacing w:val="4"/>
          <w:sz w:val="26"/>
          <w:szCs w:val="26"/>
        </w:rPr>
        <w:t>2</w:t>
      </w:r>
      <w:r w:rsidRPr="00E917E4">
        <w:rPr>
          <w:rFonts w:ascii="Calibri" w:eastAsia="標楷體" w:hAnsi="標楷體" w:cs="Arial"/>
          <w:spacing w:val="4"/>
          <w:sz w:val="26"/>
          <w:szCs w:val="26"/>
        </w:rPr>
        <w:t>月</w:t>
      </w:r>
      <w:r w:rsidRPr="00E917E4">
        <w:rPr>
          <w:rFonts w:ascii="Calibri" w:eastAsia="標楷體" w:hAnsi="標楷體" w:cs="Arial"/>
          <w:spacing w:val="4"/>
          <w:sz w:val="26"/>
          <w:szCs w:val="26"/>
        </w:rPr>
        <w:t>2</w:t>
      </w:r>
      <w:r w:rsidRPr="00E917E4">
        <w:rPr>
          <w:rFonts w:ascii="Calibri" w:eastAsia="標楷體" w:hAnsi="標楷體" w:cs="Arial"/>
          <w:spacing w:val="4"/>
          <w:sz w:val="26"/>
          <w:szCs w:val="26"/>
        </w:rPr>
        <w:t>日及</w:t>
      </w:r>
      <w:r w:rsidRPr="00E917E4">
        <w:rPr>
          <w:rFonts w:ascii="Calibri" w:eastAsia="標楷體" w:hAnsi="標楷體" w:cs="Arial"/>
          <w:spacing w:val="4"/>
          <w:sz w:val="26"/>
          <w:szCs w:val="26"/>
        </w:rPr>
        <w:t>2</w:t>
      </w:r>
      <w:r w:rsidRPr="00E917E4">
        <w:rPr>
          <w:rFonts w:ascii="Calibri" w:eastAsia="標楷體" w:hAnsi="標楷體" w:cs="Arial"/>
          <w:spacing w:val="4"/>
          <w:sz w:val="26"/>
          <w:szCs w:val="26"/>
        </w:rPr>
        <w:t>月</w:t>
      </w:r>
      <w:r w:rsidRPr="00E917E4">
        <w:rPr>
          <w:rFonts w:ascii="Calibri" w:eastAsia="標楷體" w:hAnsi="標楷體" w:cs="Arial"/>
          <w:spacing w:val="4"/>
          <w:sz w:val="26"/>
          <w:szCs w:val="26"/>
        </w:rPr>
        <w:t>4</w:t>
      </w:r>
      <w:r w:rsidRPr="00E917E4">
        <w:rPr>
          <w:rFonts w:ascii="Calibri" w:eastAsia="標楷體" w:hAnsi="標楷體" w:cs="Arial"/>
          <w:spacing w:val="4"/>
          <w:sz w:val="26"/>
          <w:szCs w:val="26"/>
        </w:rPr>
        <w:t>日邀請聯會轄下視障人士服務網絡代表在九龍灣零碳天地為有機會被接納為新型「電子行人過路發聲裝置」的供應商進行測試。</w:t>
      </w:r>
    </w:p>
    <w:p w14:paraId="590E1EE5" w14:textId="77777777" w:rsidR="00B3497C" w:rsidRPr="00E917E4" w:rsidRDefault="00B3497C" w:rsidP="001C205C">
      <w:pPr>
        <w:spacing w:line="400" w:lineRule="exact"/>
        <w:jc w:val="both"/>
        <w:rPr>
          <w:rFonts w:ascii="Calibri" w:eastAsia="標楷體" w:hAnsi="標楷體" w:cs="Arial"/>
          <w:spacing w:val="4"/>
          <w:sz w:val="26"/>
          <w:szCs w:val="26"/>
        </w:rPr>
      </w:pPr>
    </w:p>
    <w:p w14:paraId="0DC41D66" w14:textId="77777777" w:rsidR="00B3497C" w:rsidRPr="00E917E4" w:rsidRDefault="00B3497C" w:rsidP="3E5167C8">
      <w:pPr>
        <w:spacing w:line="400" w:lineRule="exact"/>
        <w:jc w:val="both"/>
        <w:rPr>
          <w:rFonts w:ascii="Calibri" w:eastAsia="標楷體" w:hAnsi="標楷體" w:cs="Arial"/>
          <w:spacing w:val="4"/>
          <w:sz w:val="26"/>
          <w:szCs w:val="26"/>
        </w:rPr>
      </w:pPr>
      <w:r w:rsidRPr="00E917E4">
        <w:rPr>
          <w:rFonts w:ascii="Calibri" w:eastAsia="標楷體" w:hAnsi="標楷體" w:cs="Arial"/>
          <w:spacing w:val="4"/>
          <w:sz w:val="26"/>
          <w:szCs w:val="26"/>
        </w:rPr>
        <w:t>測試過程中網絡代表與運輸署就有關新型「電子行人過路發聲裝置」進行意見交流，包括表達應用無線裝置在晚上啟動日間發聲模式的訴求、改善摸讀地圖的尺寸及有關裝置之訊號音箱與語音報讀街道名稱的音箱之</w:t>
      </w:r>
      <w:r w:rsidR="3E5167C8" w:rsidRPr="3E5167C8">
        <w:rPr>
          <w:rFonts w:ascii="Calibri" w:eastAsia="標楷體" w:hAnsi="標楷體" w:cs="Arial"/>
          <w:sz w:val="26"/>
          <w:szCs w:val="26"/>
        </w:rPr>
        <w:t>安裝位置</w:t>
      </w:r>
      <w:r w:rsidRPr="00E917E4">
        <w:rPr>
          <w:rFonts w:ascii="Calibri" w:eastAsia="標楷體" w:hAnsi="標楷體" w:cs="Arial"/>
          <w:spacing w:val="4"/>
          <w:sz w:val="26"/>
          <w:szCs w:val="26"/>
        </w:rPr>
        <w:t>等。</w:t>
      </w:r>
    </w:p>
    <w:p w14:paraId="37A87C3D" w14:textId="77777777" w:rsidR="00B3497C" w:rsidRPr="00E917E4" w:rsidRDefault="00B3497C" w:rsidP="001C205C">
      <w:pPr>
        <w:spacing w:line="400" w:lineRule="exact"/>
        <w:jc w:val="both"/>
        <w:rPr>
          <w:rFonts w:ascii="Calibri" w:eastAsia="標楷體" w:hAnsi="標楷體" w:cs="Arial"/>
          <w:spacing w:val="4"/>
          <w:sz w:val="26"/>
          <w:szCs w:val="26"/>
        </w:rPr>
      </w:pPr>
    </w:p>
    <w:p w14:paraId="55B3141D" w14:textId="77777777" w:rsidR="00B3497C" w:rsidRPr="00E917E4" w:rsidRDefault="00B3497C" w:rsidP="001C205C">
      <w:pPr>
        <w:spacing w:line="400" w:lineRule="exact"/>
        <w:jc w:val="both"/>
        <w:rPr>
          <w:rFonts w:ascii="Calibri" w:eastAsia="標楷體" w:hAnsi="標楷體" w:cs="Arial"/>
          <w:spacing w:val="4"/>
          <w:sz w:val="26"/>
          <w:szCs w:val="26"/>
        </w:rPr>
      </w:pPr>
      <w:r w:rsidRPr="00E917E4">
        <w:rPr>
          <w:rFonts w:ascii="Calibri" w:eastAsia="標楷體" w:hAnsi="標楷體" w:cs="Arial"/>
          <w:spacing w:val="4"/>
          <w:sz w:val="26"/>
          <w:szCs w:val="26"/>
        </w:rPr>
        <w:t>聯會視障人士服務網絡代表期望未來能進一步與運輸署署長會面，就有關新型「電子行人過路發聲裝置」的發展作進一步討論及交流，表達視障人士的需要，好讓服務及設施能配合實際需求。</w:t>
      </w:r>
    </w:p>
    <w:p w14:paraId="52178236" w14:textId="77777777" w:rsidR="00053FF8" w:rsidRPr="00E917E4" w:rsidRDefault="00053FF8" w:rsidP="0006194F">
      <w:pPr>
        <w:pStyle w:val="af2"/>
        <w:spacing w:line="276" w:lineRule="auto"/>
        <w:ind w:leftChars="0" w:left="0"/>
        <w:jc w:val="both"/>
        <w:rPr>
          <w:rFonts w:ascii="Arial" w:eastAsia="標楷體" w:hAnsi="標楷體" w:cs="Arial"/>
          <w:spacing w:val="20"/>
          <w:sz w:val="26"/>
        </w:rPr>
      </w:pPr>
    </w:p>
    <w:p w14:paraId="6AEB3E1C" w14:textId="77777777" w:rsidR="00B3497C" w:rsidRPr="00E917E4" w:rsidRDefault="00713557" w:rsidP="00C048FE">
      <w:pPr>
        <w:spacing w:line="276" w:lineRule="auto"/>
        <w:jc w:val="both"/>
        <w:rPr>
          <w:rFonts w:ascii="Calibri" w:eastAsia="標楷體" w:hAnsi="標楷體" w:cs="Arial"/>
          <w:spacing w:val="4"/>
          <w:sz w:val="26"/>
          <w:szCs w:val="26"/>
        </w:rPr>
      </w:pPr>
      <w:r w:rsidRPr="00E917E4">
        <w:rPr>
          <w:rFonts w:ascii="Calibri" w:eastAsia="標楷體" w:hAnsi="標楷體" w:cs="Arial"/>
          <w:noProof/>
          <w:spacing w:val="4"/>
          <w:sz w:val="26"/>
          <w:szCs w:val="26"/>
        </w:rPr>
        <w:drawing>
          <wp:inline distT="0" distB="0" distL="0" distR="0" wp14:anchorId="399D1922" wp14:editId="07777777">
            <wp:extent cx="1615440" cy="1337310"/>
            <wp:effectExtent l="0" t="0" r="0" b="0"/>
            <wp:docPr id="3" name="圖片 5" descr="C:\Users\s0681\Desktop\kl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s0681\Desktop\klb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337310"/>
                    </a:xfrm>
                    <a:prstGeom prst="rect">
                      <a:avLst/>
                    </a:prstGeom>
                    <a:noFill/>
                    <a:ln>
                      <a:noFill/>
                    </a:ln>
                  </pic:spPr>
                </pic:pic>
              </a:graphicData>
            </a:graphic>
          </wp:inline>
        </w:drawing>
      </w:r>
      <w:r w:rsidR="00DB6E05" w:rsidRPr="00E917E4">
        <w:rPr>
          <w:rFonts w:ascii="Calibri" w:eastAsia="標楷體" w:hAnsi="標楷體" w:cs="Arial" w:hint="eastAsia"/>
          <w:spacing w:val="4"/>
          <w:sz w:val="26"/>
          <w:szCs w:val="26"/>
        </w:rPr>
        <w:t xml:space="preserve"> </w:t>
      </w:r>
      <w:r w:rsidRPr="00E917E4">
        <w:rPr>
          <w:rFonts w:ascii="Calibri" w:eastAsia="標楷體" w:hAnsi="標楷體" w:cs="Arial"/>
          <w:noProof/>
          <w:spacing w:val="4"/>
          <w:sz w:val="26"/>
          <w:szCs w:val="26"/>
        </w:rPr>
        <w:drawing>
          <wp:inline distT="0" distB="0" distL="0" distR="0" wp14:anchorId="64233205" wp14:editId="07777777">
            <wp:extent cx="1200785" cy="1499235"/>
            <wp:effectExtent l="0" t="0" r="0" b="0"/>
            <wp:docPr id="4" name="圖片 4" descr="C:\Users\s0681\Desktop\kl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s0681\Desktop\klb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785" cy="1499235"/>
                    </a:xfrm>
                    <a:prstGeom prst="rect">
                      <a:avLst/>
                    </a:prstGeom>
                    <a:noFill/>
                    <a:ln>
                      <a:noFill/>
                    </a:ln>
                  </pic:spPr>
                </pic:pic>
              </a:graphicData>
            </a:graphic>
          </wp:inline>
        </w:drawing>
      </w:r>
    </w:p>
    <w:p w14:paraId="5DBAB8F9" w14:textId="77777777" w:rsidR="00DB6E05" w:rsidRPr="00E917E4" w:rsidRDefault="00DB6E05" w:rsidP="00C048FE">
      <w:pPr>
        <w:spacing w:line="276" w:lineRule="auto"/>
        <w:jc w:val="both"/>
        <w:rPr>
          <w:del w:id="0" w:author="Teresa LI" w:date="2021-05-04T06:03:00Z"/>
          <w:rFonts w:ascii="Calibri" w:eastAsia="標楷體" w:hAnsi="標楷體" w:cs="Arial"/>
          <w:spacing w:val="4"/>
          <w:sz w:val="26"/>
          <w:szCs w:val="26"/>
        </w:rPr>
      </w:pPr>
    </w:p>
    <w:p w14:paraId="5F570B96" w14:textId="77777777" w:rsidR="006B029A" w:rsidRPr="00E917E4" w:rsidRDefault="006B029A" w:rsidP="00C048FE">
      <w:pPr>
        <w:spacing w:line="276" w:lineRule="auto"/>
        <w:jc w:val="both"/>
        <w:rPr>
          <w:del w:id="1" w:author="Teresa LI" w:date="2021-05-04T06:04:00Z"/>
          <w:rFonts w:ascii="Calibri" w:eastAsia="標楷體" w:hAnsi="標楷體" w:cs="Arial"/>
          <w:spacing w:val="4"/>
          <w:sz w:val="26"/>
          <w:szCs w:val="26"/>
        </w:rPr>
      </w:pPr>
    </w:p>
    <w:p w14:paraId="29645F3F" w14:textId="77777777" w:rsidR="006B029A" w:rsidRPr="00E917E4" w:rsidRDefault="006B029A" w:rsidP="00C048FE">
      <w:pPr>
        <w:spacing w:line="276" w:lineRule="auto"/>
        <w:jc w:val="both"/>
        <w:rPr>
          <w:del w:id="2" w:author="Teresa LI" w:date="2021-05-04T06:04:00Z"/>
          <w:rFonts w:ascii="Calibri" w:eastAsia="標楷體" w:hAnsi="標楷體" w:cs="Arial"/>
          <w:spacing w:val="4"/>
          <w:sz w:val="26"/>
          <w:szCs w:val="26"/>
        </w:rPr>
      </w:pPr>
    </w:p>
    <w:p w14:paraId="0AA6C0FE" w14:textId="77777777" w:rsidR="006B029A" w:rsidRPr="00E917E4" w:rsidRDefault="006B029A" w:rsidP="00C048FE">
      <w:pPr>
        <w:spacing w:line="276" w:lineRule="auto"/>
        <w:jc w:val="both"/>
        <w:rPr>
          <w:rFonts w:ascii="Calibri" w:eastAsia="標楷體" w:hAnsi="標楷體" w:cs="Arial"/>
          <w:spacing w:val="4"/>
          <w:sz w:val="26"/>
          <w:szCs w:val="26"/>
        </w:rPr>
      </w:pPr>
    </w:p>
    <w:p w14:paraId="3A46803A" w14:textId="77777777" w:rsidR="006B029A" w:rsidRPr="00E917E4" w:rsidRDefault="006B029A" w:rsidP="00C048FE">
      <w:pPr>
        <w:spacing w:line="276" w:lineRule="auto"/>
        <w:jc w:val="both"/>
        <w:rPr>
          <w:rFonts w:ascii="Calibri" w:eastAsia="標楷體" w:hAnsi="標楷體" w:cs="Arial"/>
          <w:spacing w:val="4"/>
          <w:sz w:val="26"/>
          <w:szCs w:val="26"/>
        </w:rPr>
      </w:pPr>
    </w:p>
    <w:p w14:paraId="3DB21480" w14:textId="77777777" w:rsidR="009078A0" w:rsidRPr="00E917E4" w:rsidRDefault="009078A0" w:rsidP="00C048FE">
      <w:pPr>
        <w:spacing w:line="276" w:lineRule="auto"/>
        <w:jc w:val="both"/>
        <w:rPr>
          <w:rFonts w:ascii="Calibri" w:eastAsia="標楷體" w:hAnsi="標楷體" w:cs="Arial"/>
          <w:spacing w:val="4"/>
          <w:sz w:val="26"/>
          <w:szCs w:val="26"/>
        </w:rPr>
      </w:pPr>
    </w:p>
    <w:tbl>
      <w:tblPr>
        <w:tblpPr w:leftFromText="180" w:rightFromText="180" w:vertAnchor="text" w:horzAnchor="margin" w:tblpXSpec="right" w:tblpY="301"/>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20"/>
      </w:tblGrid>
      <w:tr w:rsidR="009078A0" w:rsidRPr="00E917E4" w14:paraId="0CB914D3" w14:textId="77777777" w:rsidTr="007906A1">
        <w:trPr>
          <w:trHeight w:val="324"/>
        </w:trPr>
        <w:tc>
          <w:tcPr>
            <w:tcW w:w="4820" w:type="dxa"/>
            <w:tcBorders>
              <w:top w:val="nil"/>
              <w:left w:val="single" w:sz="48" w:space="0" w:color="008000"/>
              <w:bottom w:val="single" w:sz="12" w:space="0" w:color="008000"/>
              <w:right w:val="nil"/>
            </w:tcBorders>
          </w:tcPr>
          <w:p w14:paraId="73C94DC3" w14:textId="77777777" w:rsidR="009078A0" w:rsidRPr="00E917E4" w:rsidRDefault="009078A0" w:rsidP="009078A0">
            <w:pPr>
              <w:spacing w:line="276" w:lineRule="auto"/>
              <w:jc w:val="both"/>
              <w:rPr>
                <w:rFonts w:ascii="Calibri" w:eastAsia="標楷體" w:hAnsi="標楷體" w:cs="Arial"/>
                <w:spacing w:val="4"/>
                <w:sz w:val="26"/>
                <w:szCs w:val="26"/>
              </w:rPr>
            </w:pPr>
            <w:r w:rsidRPr="00E917E4">
              <w:rPr>
                <w:rFonts w:ascii="Calibri" w:eastAsia="標楷體" w:hAnsi="標楷體" w:cs="Arial" w:hint="eastAsia"/>
                <w:spacing w:val="4"/>
                <w:sz w:val="26"/>
                <w:szCs w:val="26"/>
              </w:rPr>
              <w:t>疫情下對職業康復服務的影響</w:t>
            </w:r>
          </w:p>
        </w:tc>
      </w:tr>
    </w:tbl>
    <w:p w14:paraId="3360942E" w14:textId="77777777" w:rsidR="009078A0" w:rsidRPr="00E917E4" w:rsidRDefault="009078A0" w:rsidP="00C048FE">
      <w:pPr>
        <w:spacing w:line="276" w:lineRule="auto"/>
        <w:jc w:val="both"/>
        <w:rPr>
          <w:rFonts w:ascii="Calibri" w:eastAsia="標楷體" w:hAnsi="標楷體" w:cs="Arial"/>
          <w:spacing w:val="4"/>
          <w:sz w:val="26"/>
          <w:szCs w:val="26"/>
        </w:rPr>
      </w:pPr>
    </w:p>
    <w:p w14:paraId="1B218506" w14:textId="77777777" w:rsidR="009078A0" w:rsidRPr="00E917E4" w:rsidRDefault="009078A0" w:rsidP="3E5167C8">
      <w:pPr>
        <w:spacing w:line="276" w:lineRule="auto"/>
        <w:jc w:val="both"/>
        <w:rPr>
          <w:rFonts w:ascii="Calibri" w:eastAsia="標楷體" w:hAnsi="標楷體" w:cs="Arial"/>
          <w:spacing w:val="4"/>
          <w:sz w:val="26"/>
          <w:szCs w:val="26"/>
        </w:rPr>
      </w:pPr>
      <w:r w:rsidRPr="00E917E4">
        <w:rPr>
          <w:rFonts w:ascii="Calibri" w:eastAsia="標楷體" w:hAnsi="標楷體" w:cs="Arial"/>
          <w:spacing w:val="4"/>
          <w:sz w:val="26"/>
          <w:szCs w:val="26"/>
        </w:rPr>
        <w:t>受疫情影響，社會經濟及市民的情緒大受</w:t>
      </w:r>
      <w:r w:rsidRPr="00E917E4">
        <w:rPr>
          <w:rFonts w:ascii="Calibri" w:eastAsia="標楷體" w:hAnsi="標楷體" w:cs="Arial"/>
          <w:spacing w:val="4"/>
          <w:sz w:val="26"/>
          <w:szCs w:val="26"/>
        </w:rPr>
        <w:t>影響，為掌握現時職業康復服務的情況，包括庇護工場</w:t>
      </w:r>
      <w:r w:rsidRPr="00E917E4">
        <w:rPr>
          <w:rFonts w:ascii="Calibri" w:eastAsia="標楷體" w:hAnsi="標楷體" w:cs="Arial"/>
          <w:spacing w:val="4"/>
          <w:sz w:val="26"/>
          <w:szCs w:val="26"/>
        </w:rPr>
        <w:t xml:space="preserve"> </w:t>
      </w:r>
      <w:r w:rsidRPr="00E917E4">
        <w:rPr>
          <w:rFonts w:ascii="Calibri" w:eastAsia="標楷體" w:hAnsi="標楷體" w:cs="Arial"/>
          <w:spacing w:val="4"/>
          <w:sz w:val="26"/>
          <w:szCs w:val="26"/>
        </w:rPr>
        <w:t>、綜合職業康復服務中心</w:t>
      </w:r>
      <w:r w:rsidRPr="00E917E4">
        <w:rPr>
          <w:rFonts w:ascii="Calibri" w:eastAsia="標楷體" w:hAnsi="標楷體" w:cs="Arial"/>
          <w:spacing w:val="4"/>
          <w:sz w:val="26"/>
          <w:szCs w:val="26"/>
        </w:rPr>
        <w:t>(</w:t>
      </w:r>
      <w:r w:rsidRPr="00E917E4">
        <w:rPr>
          <w:rFonts w:ascii="Calibri" w:eastAsia="標楷體" w:hAnsi="標楷體" w:cs="Arial"/>
          <w:spacing w:val="4"/>
          <w:sz w:val="26"/>
          <w:szCs w:val="26"/>
        </w:rPr>
        <w:t>庇護工場</w:t>
      </w:r>
      <w:r w:rsidRPr="00E917E4">
        <w:rPr>
          <w:rFonts w:ascii="Calibri" w:eastAsia="標楷體" w:hAnsi="標楷體" w:cs="Arial"/>
          <w:spacing w:val="4"/>
          <w:sz w:val="26"/>
          <w:szCs w:val="26"/>
        </w:rPr>
        <w:t xml:space="preserve">  </w:t>
      </w:r>
      <w:r w:rsidRPr="00E917E4">
        <w:rPr>
          <w:rFonts w:ascii="Calibri" w:eastAsia="標楷體" w:hAnsi="標楷體" w:cs="Arial"/>
          <w:spacing w:val="4"/>
          <w:sz w:val="26"/>
          <w:szCs w:val="26"/>
        </w:rPr>
        <w:t>及輔助就業</w:t>
      </w:r>
      <w:r w:rsidRPr="00E917E4">
        <w:rPr>
          <w:rFonts w:ascii="Calibri" w:eastAsia="標楷體" w:hAnsi="標楷體" w:cs="Arial"/>
          <w:spacing w:val="4"/>
          <w:sz w:val="26"/>
          <w:szCs w:val="26"/>
        </w:rPr>
        <w:t xml:space="preserve">  </w:t>
      </w:r>
      <w:r w:rsidRPr="00E917E4">
        <w:rPr>
          <w:rFonts w:ascii="Calibri" w:eastAsia="標楷體" w:hAnsi="標楷體" w:cs="Arial"/>
          <w:spacing w:val="4"/>
          <w:sz w:val="26"/>
          <w:szCs w:val="26"/>
        </w:rPr>
        <w:t>運作模式兩部分</w:t>
      </w:r>
      <w:r w:rsidRPr="00E917E4">
        <w:rPr>
          <w:rFonts w:ascii="Calibri" w:eastAsia="標楷體" w:hAnsi="標楷體" w:cs="Arial"/>
          <w:spacing w:val="4"/>
          <w:sz w:val="26"/>
          <w:szCs w:val="26"/>
        </w:rPr>
        <w:t>)</w:t>
      </w:r>
      <w:r w:rsidRPr="00E917E4">
        <w:rPr>
          <w:rFonts w:ascii="Calibri" w:eastAsia="標楷體" w:hAnsi="標楷體" w:cs="Arial"/>
          <w:spacing w:val="4"/>
          <w:sz w:val="26"/>
          <w:szCs w:val="26"/>
        </w:rPr>
        <w:t>、輔助就業服務</w:t>
      </w:r>
      <w:r w:rsidRPr="00E917E4">
        <w:rPr>
          <w:rFonts w:ascii="Calibri" w:eastAsia="標楷體" w:hAnsi="標楷體" w:cs="Arial"/>
          <w:spacing w:val="4"/>
          <w:sz w:val="26"/>
          <w:szCs w:val="26"/>
        </w:rPr>
        <w:t xml:space="preserve"> </w:t>
      </w:r>
      <w:r w:rsidRPr="00E917E4">
        <w:rPr>
          <w:rFonts w:ascii="Calibri" w:eastAsia="標楷體" w:hAnsi="標楷體" w:cs="Arial"/>
          <w:spacing w:val="4"/>
          <w:sz w:val="26"/>
          <w:szCs w:val="26"/>
        </w:rPr>
        <w:t>、殘疾人士在職培訓計劃</w:t>
      </w:r>
      <w:r w:rsidRPr="00E917E4">
        <w:rPr>
          <w:rFonts w:ascii="Calibri" w:eastAsia="標楷體" w:hAnsi="標楷體" w:cs="Arial"/>
          <w:spacing w:val="4"/>
          <w:sz w:val="26"/>
          <w:szCs w:val="26"/>
        </w:rPr>
        <w:t xml:space="preserve">  </w:t>
      </w:r>
      <w:r w:rsidRPr="00E917E4">
        <w:rPr>
          <w:rFonts w:ascii="Calibri" w:eastAsia="標楷體" w:hAnsi="標楷體" w:cs="Arial"/>
          <w:spacing w:val="4"/>
          <w:sz w:val="26"/>
          <w:szCs w:val="26"/>
        </w:rPr>
        <w:t>及陽光路上培訓計劃</w:t>
      </w:r>
      <w:r w:rsidRPr="00E917E4">
        <w:rPr>
          <w:rFonts w:ascii="Calibri" w:eastAsia="標楷體" w:hAnsi="標楷體" w:cs="Arial"/>
          <w:spacing w:val="4"/>
          <w:sz w:val="26"/>
          <w:szCs w:val="26"/>
        </w:rPr>
        <w:t xml:space="preserve"> </w:t>
      </w:r>
      <w:r w:rsidRPr="00E917E4">
        <w:rPr>
          <w:rFonts w:ascii="Calibri" w:eastAsia="標楷體" w:hAnsi="標楷體" w:cs="Arial"/>
          <w:spacing w:val="4"/>
          <w:sz w:val="26"/>
          <w:szCs w:val="26"/>
        </w:rPr>
        <w:t>的殘疾學員、照顧者及服務單位在疫情下的影響，聯會於</w:t>
      </w:r>
      <w:r w:rsidRPr="00E917E4">
        <w:rPr>
          <w:rFonts w:ascii="Calibri" w:eastAsia="標楷體" w:hAnsi="標楷體" w:cs="Arial"/>
          <w:spacing w:val="4"/>
          <w:sz w:val="26"/>
          <w:szCs w:val="26"/>
        </w:rPr>
        <w:t>2021</w:t>
      </w:r>
      <w:r w:rsidRPr="00E917E4">
        <w:rPr>
          <w:rFonts w:ascii="Calibri" w:eastAsia="標楷體" w:hAnsi="標楷體" w:cs="Arial"/>
          <w:spacing w:val="4"/>
          <w:sz w:val="26"/>
          <w:szCs w:val="26"/>
        </w:rPr>
        <w:t>年初曾進行兩份問卷調查。截至</w:t>
      </w:r>
      <w:r w:rsidRPr="00E917E4">
        <w:rPr>
          <w:rFonts w:ascii="Calibri" w:eastAsia="標楷體" w:hAnsi="標楷體" w:cs="Arial"/>
          <w:spacing w:val="4"/>
          <w:sz w:val="26"/>
          <w:szCs w:val="26"/>
        </w:rPr>
        <w:t>2021</w:t>
      </w:r>
      <w:r w:rsidRPr="00E917E4">
        <w:rPr>
          <w:rFonts w:ascii="Calibri" w:eastAsia="標楷體" w:hAnsi="標楷體" w:cs="Arial"/>
          <w:spacing w:val="4"/>
          <w:sz w:val="26"/>
          <w:szCs w:val="26"/>
        </w:rPr>
        <w:t>年</w:t>
      </w:r>
      <w:r w:rsidRPr="00E917E4">
        <w:rPr>
          <w:rFonts w:ascii="Calibri" w:eastAsia="標楷體" w:hAnsi="標楷體" w:cs="Arial"/>
          <w:spacing w:val="4"/>
          <w:sz w:val="26"/>
          <w:szCs w:val="26"/>
        </w:rPr>
        <w:t>2</w:t>
      </w:r>
      <w:r w:rsidRPr="00E917E4">
        <w:rPr>
          <w:rFonts w:ascii="Calibri" w:eastAsia="標楷體" w:hAnsi="標楷體" w:cs="Arial"/>
          <w:spacing w:val="4"/>
          <w:sz w:val="26"/>
          <w:szCs w:val="26"/>
        </w:rPr>
        <w:t>月</w:t>
      </w:r>
      <w:r w:rsidRPr="00E917E4">
        <w:rPr>
          <w:rFonts w:ascii="Calibri" w:eastAsia="標楷體" w:hAnsi="標楷體" w:cs="Arial"/>
          <w:spacing w:val="4"/>
          <w:sz w:val="26"/>
          <w:szCs w:val="26"/>
        </w:rPr>
        <w:t>19</w:t>
      </w:r>
      <w:r w:rsidRPr="00E917E4">
        <w:rPr>
          <w:rFonts w:ascii="Calibri" w:eastAsia="標楷體" w:hAnsi="標楷體" w:cs="Arial"/>
          <w:spacing w:val="4"/>
          <w:sz w:val="26"/>
          <w:szCs w:val="26"/>
        </w:rPr>
        <w:t>日，聯會分別收到</w:t>
      </w:r>
      <w:r w:rsidRPr="00E917E4">
        <w:rPr>
          <w:rFonts w:ascii="Calibri" w:eastAsia="標楷體" w:hAnsi="標楷體" w:cs="Arial"/>
          <w:spacing w:val="4"/>
          <w:sz w:val="26"/>
          <w:szCs w:val="26"/>
        </w:rPr>
        <w:t>58</w:t>
      </w:r>
      <w:r w:rsidRPr="00E917E4">
        <w:rPr>
          <w:rFonts w:ascii="Calibri" w:eastAsia="標楷體" w:hAnsi="標楷體" w:cs="Arial"/>
          <w:spacing w:val="4"/>
          <w:sz w:val="26"/>
          <w:szCs w:val="26"/>
        </w:rPr>
        <w:t>間</w:t>
      </w:r>
      <w:r w:rsidR="3E5167C8" w:rsidRPr="3E5167C8">
        <w:rPr>
          <w:rFonts w:ascii="Calibri" w:eastAsia="標楷體" w:hAnsi="標楷體" w:cs="Arial"/>
          <w:sz w:val="26"/>
          <w:szCs w:val="26"/>
        </w:rPr>
        <w:t xml:space="preserve"> </w:t>
      </w:r>
      <w:r w:rsidR="3E5167C8" w:rsidRPr="3E5167C8">
        <w:rPr>
          <w:rFonts w:ascii="Calibri" w:eastAsia="標楷體" w:hAnsi="標楷體" w:cs="Arial"/>
          <w:sz w:val="26"/>
          <w:szCs w:val="26"/>
        </w:rPr>
        <w:t>庇護工場</w:t>
      </w:r>
      <w:r w:rsidRPr="00E917E4">
        <w:rPr>
          <w:rFonts w:ascii="Calibri" w:eastAsia="標楷體" w:hAnsi="標楷體" w:cs="Arial"/>
          <w:spacing w:val="4"/>
          <w:sz w:val="26"/>
          <w:szCs w:val="26"/>
        </w:rPr>
        <w:t>回覆，回覆率接近</w:t>
      </w:r>
      <w:r w:rsidRPr="00E917E4">
        <w:rPr>
          <w:rFonts w:ascii="Calibri" w:eastAsia="標楷體" w:hAnsi="標楷體" w:cs="Arial"/>
          <w:spacing w:val="4"/>
          <w:sz w:val="26"/>
          <w:szCs w:val="26"/>
        </w:rPr>
        <w:t>9</w:t>
      </w:r>
      <w:r w:rsidRPr="00E917E4">
        <w:rPr>
          <w:rFonts w:ascii="Calibri" w:eastAsia="標楷體" w:hAnsi="標楷體" w:cs="Arial"/>
          <w:spacing w:val="4"/>
          <w:sz w:val="26"/>
          <w:szCs w:val="26"/>
        </w:rPr>
        <w:t>成</w:t>
      </w:r>
      <w:r w:rsidRPr="00E917E4">
        <w:rPr>
          <w:rFonts w:ascii="Calibri" w:eastAsia="標楷體" w:hAnsi="標楷體" w:cs="Arial"/>
          <w:spacing w:val="4"/>
          <w:sz w:val="26"/>
          <w:szCs w:val="26"/>
        </w:rPr>
        <w:t xml:space="preserve"> (89.2%) </w:t>
      </w:r>
      <w:r w:rsidRPr="00E917E4">
        <w:rPr>
          <w:rFonts w:ascii="Calibri" w:eastAsia="標楷體" w:hAnsi="標楷體" w:cs="Arial"/>
          <w:spacing w:val="4"/>
          <w:sz w:val="26"/>
          <w:szCs w:val="26"/>
        </w:rPr>
        <w:t>及</w:t>
      </w:r>
      <w:r w:rsidRPr="00E917E4">
        <w:rPr>
          <w:rFonts w:ascii="Calibri" w:eastAsia="標楷體" w:hAnsi="標楷體" w:cs="Arial"/>
          <w:spacing w:val="4"/>
          <w:sz w:val="26"/>
          <w:szCs w:val="26"/>
        </w:rPr>
        <w:t>64</w:t>
      </w:r>
      <w:r w:rsidRPr="00E917E4">
        <w:rPr>
          <w:rFonts w:ascii="Calibri" w:eastAsia="標楷體" w:hAnsi="標楷體" w:cs="Arial"/>
          <w:spacing w:val="4"/>
          <w:sz w:val="26"/>
          <w:szCs w:val="26"/>
        </w:rPr>
        <w:t>間</w:t>
      </w:r>
      <w:r w:rsidR="3E5167C8" w:rsidRPr="3E5167C8">
        <w:rPr>
          <w:rFonts w:ascii="Calibri" w:eastAsia="標楷體" w:hAnsi="標楷體" w:cs="Arial"/>
          <w:sz w:val="26"/>
          <w:szCs w:val="26"/>
        </w:rPr>
        <w:t xml:space="preserve"> </w:t>
      </w:r>
      <w:r w:rsidR="3E5167C8" w:rsidRPr="3E5167C8">
        <w:rPr>
          <w:rFonts w:ascii="Calibri" w:eastAsia="標楷體" w:hAnsi="標楷體" w:cs="Arial"/>
          <w:sz w:val="26"/>
          <w:szCs w:val="26"/>
        </w:rPr>
        <w:t>輔助就業服務</w:t>
      </w:r>
      <w:r w:rsidRPr="00E917E4">
        <w:rPr>
          <w:rFonts w:ascii="Calibri" w:eastAsia="標楷體" w:hAnsi="標楷體" w:cs="Arial"/>
          <w:spacing w:val="4"/>
          <w:sz w:val="26"/>
          <w:szCs w:val="26"/>
        </w:rPr>
        <w:t>、</w:t>
      </w:r>
      <w:r w:rsidR="3E5167C8" w:rsidRPr="3E5167C8">
        <w:rPr>
          <w:rFonts w:ascii="Calibri" w:eastAsia="標楷體" w:hAnsi="標楷體" w:cs="Arial"/>
          <w:sz w:val="26"/>
          <w:szCs w:val="26"/>
        </w:rPr>
        <w:t xml:space="preserve"> </w:t>
      </w:r>
      <w:r w:rsidR="3E5167C8" w:rsidRPr="3E5167C8">
        <w:rPr>
          <w:rFonts w:ascii="Calibri" w:eastAsia="標楷體" w:hAnsi="標楷體" w:cs="Arial"/>
          <w:sz w:val="26"/>
          <w:szCs w:val="26"/>
        </w:rPr>
        <w:t>殘疾人士在職培訓計劃</w:t>
      </w:r>
      <w:r w:rsidRPr="00E917E4">
        <w:rPr>
          <w:rFonts w:ascii="Calibri" w:eastAsia="標楷體" w:hAnsi="標楷體" w:cs="Arial"/>
          <w:spacing w:val="4"/>
          <w:sz w:val="26"/>
          <w:szCs w:val="26"/>
        </w:rPr>
        <w:t>及</w:t>
      </w:r>
      <w:r w:rsidR="3E5167C8" w:rsidRPr="3E5167C8">
        <w:rPr>
          <w:rFonts w:ascii="Calibri" w:eastAsia="標楷體" w:hAnsi="標楷體" w:cs="Arial"/>
          <w:sz w:val="26"/>
          <w:szCs w:val="26"/>
        </w:rPr>
        <w:t xml:space="preserve"> </w:t>
      </w:r>
      <w:r w:rsidR="3E5167C8" w:rsidRPr="3E5167C8">
        <w:rPr>
          <w:rFonts w:ascii="Calibri" w:eastAsia="標楷體" w:hAnsi="標楷體" w:cs="Arial"/>
          <w:sz w:val="26"/>
          <w:szCs w:val="26"/>
        </w:rPr>
        <w:t>陽光路上培訓計劃</w:t>
      </w:r>
      <w:r w:rsidRPr="00E917E4">
        <w:rPr>
          <w:rFonts w:ascii="Calibri" w:eastAsia="標楷體" w:hAnsi="標楷體" w:cs="Arial"/>
          <w:spacing w:val="4"/>
          <w:sz w:val="26"/>
          <w:szCs w:val="26"/>
        </w:rPr>
        <w:t>服務單位的回覆，回覆率接近</w:t>
      </w:r>
      <w:r w:rsidRPr="00E917E4">
        <w:rPr>
          <w:rFonts w:ascii="Calibri" w:eastAsia="標楷體" w:hAnsi="標楷體" w:cs="Arial"/>
          <w:spacing w:val="4"/>
          <w:sz w:val="26"/>
          <w:szCs w:val="26"/>
        </w:rPr>
        <w:t>7</w:t>
      </w:r>
      <w:r w:rsidRPr="00E917E4">
        <w:rPr>
          <w:rFonts w:ascii="Calibri" w:eastAsia="標楷體" w:hAnsi="標楷體" w:cs="Arial"/>
          <w:spacing w:val="4"/>
          <w:sz w:val="26"/>
          <w:szCs w:val="26"/>
        </w:rPr>
        <w:t>成半</w:t>
      </w:r>
      <w:r w:rsidRPr="00E917E4">
        <w:rPr>
          <w:rFonts w:ascii="Calibri" w:eastAsia="標楷體" w:hAnsi="標楷體" w:cs="Arial"/>
          <w:spacing w:val="4"/>
          <w:sz w:val="26"/>
          <w:szCs w:val="26"/>
        </w:rPr>
        <w:t xml:space="preserve"> (73.6%)</w:t>
      </w:r>
      <w:r w:rsidRPr="00E917E4">
        <w:rPr>
          <w:rFonts w:ascii="Calibri" w:eastAsia="標楷體" w:hAnsi="標楷體" w:cs="Arial"/>
          <w:spacing w:val="4"/>
          <w:sz w:val="26"/>
          <w:szCs w:val="26"/>
        </w:rPr>
        <w:t>。</w:t>
      </w:r>
    </w:p>
    <w:p w14:paraId="6FF908A0" w14:textId="77777777" w:rsidR="009078A0" w:rsidRPr="00E917E4" w:rsidRDefault="009078A0" w:rsidP="009078A0">
      <w:pPr>
        <w:spacing w:line="276" w:lineRule="auto"/>
        <w:jc w:val="both"/>
        <w:rPr>
          <w:rFonts w:ascii="Calibri" w:eastAsia="標楷體" w:hAnsi="標楷體" w:cs="Arial"/>
          <w:spacing w:val="4"/>
          <w:sz w:val="26"/>
          <w:szCs w:val="26"/>
        </w:rPr>
      </w:pPr>
    </w:p>
    <w:p w14:paraId="3FCCCCF9" w14:textId="77777777" w:rsidR="009078A0" w:rsidRPr="009078A0" w:rsidRDefault="009078A0" w:rsidP="009078A0">
      <w:pPr>
        <w:spacing w:line="276" w:lineRule="auto"/>
        <w:jc w:val="both"/>
        <w:rPr>
          <w:rFonts w:ascii="Calibri" w:eastAsia="標楷體" w:hAnsi="標楷體" w:cs="Arial"/>
          <w:spacing w:val="4"/>
          <w:sz w:val="26"/>
          <w:szCs w:val="26"/>
        </w:rPr>
      </w:pPr>
      <w:r w:rsidRPr="00E917E4">
        <w:rPr>
          <w:rFonts w:ascii="Calibri" w:eastAsia="標楷體" w:hAnsi="標楷體" w:cs="Arial"/>
          <w:spacing w:val="4"/>
          <w:sz w:val="26"/>
          <w:szCs w:val="26"/>
        </w:rPr>
        <w:t>結果顯示，庇護工場及綜</w:t>
      </w:r>
      <w:r w:rsidRPr="009078A0">
        <w:rPr>
          <w:rFonts w:ascii="Calibri" w:eastAsia="標楷體" w:hAnsi="標楷體" w:cs="Arial"/>
          <w:spacing w:val="4"/>
          <w:sz w:val="26"/>
          <w:szCs w:val="26"/>
        </w:rPr>
        <w:t>合職業康復服務中心</w:t>
      </w:r>
      <w:r w:rsidRPr="009078A0">
        <w:rPr>
          <w:rFonts w:ascii="Calibri" w:eastAsia="標楷體" w:hAnsi="標楷體" w:cs="Arial"/>
          <w:spacing w:val="4"/>
          <w:sz w:val="26"/>
          <w:szCs w:val="26"/>
        </w:rPr>
        <w:t>(</w:t>
      </w:r>
      <w:r w:rsidRPr="009078A0">
        <w:rPr>
          <w:rFonts w:ascii="Calibri" w:eastAsia="標楷體" w:hAnsi="標楷體" w:cs="Arial"/>
          <w:spacing w:val="4"/>
          <w:sz w:val="26"/>
          <w:szCs w:val="26"/>
        </w:rPr>
        <w:t>庇護工場部分</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在疫情下對學員影響較嚴重的範疇是工作訓練量及訓練津貼，分別是</w:t>
      </w:r>
      <w:r w:rsidRPr="009078A0">
        <w:rPr>
          <w:rFonts w:ascii="Calibri" w:eastAsia="標楷體" w:hAnsi="標楷體" w:cs="Arial"/>
          <w:spacing w:val="4"/>
          <w:sz w:val="26"/>
          <w:szCs w:val="26"/>
        </w:rPr>
        <w:t>93.1%</w:t>
      </w:r>
      <w:r w:rsidRPr="009078A0">
        <w:rPr>
          <w:rFonts w:ascii="Calibri" w:eastAsia="標楷體" w:hAnsi="標楷體" w:cs="Arial"/>
          <w:spacing w:val="4"/>
          <w:sz w:val="26"/>
          <w:szCs w:val="26"/>
        </w:rPr>
        <w:t>及</w:t>
      </w:r>
      <w:r w:rsidRPr="009078A0">
        <w:rPr>
          <w:rFonts w:ascii="Calibri" w:eastAsia="標楷體" w:hAnsi="標楷體" w:cs="Arial"/>
          <w:spacing w:val="4"/>
          <w:sz w:val="26"/>
          <w:szCs w:val="26"/>
        </w:rPr>
        <w:t>89.3%</w:t>
      </w:r>
      <w:r w:rsidRPr="009078A0">
        <w:rPr>
          <w:rFonts w:ascii="Calibri" w:eastAsia="標楷體" w:hAnsi="標楷體" w:cs="Arial"/>
          <w:spacing w:val="4"/>
          <w:sz w:val="26"/>
          <w:szCs w:val="26"/>
        </w:rPr>
        <w:t>；對機構影響較嚴重的範疇是接訓練工種的訂單及同事的工作模式，分別是</w:t>
      </w:r>
      <w:r w:rsidRPr="009078A0">
        <w:rPr>
          <w:rFonts w:ascii="Calibri" w:eastAsia="標楷體" w:hAnsi="標楷體" w:cs="Arial"/>
          <w:spacing w:val="4"/>
          <w:sz w:val="26"/>
          <w:szCs w:val="26"/>
        </w:rPr>
        <w:t>89.5%</w:t>
      </w:r>
      <w:r w:rsidRPr="009078A0">
        <w:rPr>
          <w:rFonts w:ascii="Calibri" w:eastAsia="標楷體" w:hAnsi="標楷體" w:cs="Arial"/>
          <w:spacing w:val="4"/>
          <w:sz w:val="26"/>
          <w:szCs w:val="26"/>
        </w:rPr>
        <w:t>及</w:t>
      </w:r>
      <w:r w:rsidRPr="009078A0">
        <w:rPr>
          <w:rFonts w:ascii="Calibri" w:eastAsia="標楷體" w:hAnsi="標楷體" w:cs="Arial"/>
          <w:spacing w:val="4"/>
          <w:sz w:val="26"/>
          <w:szCs w:val="26"/>
        </w:rPr>
        <w:t>85.9%</w:t>
      </w:r>
      <w:r w:rsidRPr="009078A0">
        <w:rPr>
          <w:rFonts w:ascii="Calibri" w:eastAsia="標楷體" w:hAnsi="標楷體" w:cs="Arial"/>
          <w:spacing w:val="4"/>
          <w:sz w:val="26"/>
          <w:szCs w:val="26"/>
        </w:rPr>
        <w:t>；對照顧者</w:t>
      </w:r>
      <w:r w:rsidRPr="009078A0">
        <w:rPr>
          <w:rFonts w:ascii="Calibri" w:eastAsia="標楷體" w:hAnsi="標楷體" w:cs="Arial"/>
          <w:spacing w:val="4"/>
          <w:sz w:val="26"/>
          <w:szCs w:val="26"/>
        </w:rPr>
        <w:t>/</w:t>
      </w:r>
      <w:r w:rsidRPr="009078A0">
        <w:rPr>
          <w:rFonts w:ascii="Calibri" w:eastAsia="標楷體" w:hAnsi="標楷體" w:cs="Arial"/>
          <w:spacing w:val="4"/>
          <w:sz w:val="26"/>
          <w:szCs w:val="26"/>
        </w:rPr>
        <w:t>家長影響較嚴重的範疇是照顧的壓力及情緒管理，分別是</w:t>
      </w:r>
      <w:r w:rsidRPr="009078A0">
        <w:rPr>
          <w:rFonts w:ascii="Calibri" w:eastAsia="標楷體" w:hAnsi="標楷體" w:cs="Arial"/>
          <w:spacing w:val="4"/>
          <w:sz w:val="26"/>
          <w:szCs w:val="26"/>
        </w:rPr>
        <w:t>77.2%</w:t>
      </w:r>
      <w:r w:rsidRPr="009078A0">
        <w:rPr>
          <w:rFonts w:ascii="Calibri" w:eastAsia="標楷體" w:hAnsi="標楷體" w:cs="Arial"/>
          <w:spacing w:val="4"/>
          <w:sz w:val="26"/>
          <w:szCs w:val="26"/>
        </w:rPr>
        <w:t>及</w:t>
      </w:r>
      <w:r w:rsidRPr="009078A0">
        <w:rPr>
          <w:rFonts w:ascii="Calibri" w:eastAsia="標楷體" w:hAnsi="標楷體" w:cs="Arial"/>
          <w:spacing w:val="4"/>
          <w:sz w:val="26"/>
          <w:szCs w:val="26"/>
        </w:rPr>
        <w:t>75.4%</w:t>
      </w:r>
      <w:r w:rsidRPr="009078A0">
        <w:rPr>
          <w:rFonts w:ascii="Calibri" w:eastAsia="標楷體" w:hAnsi="標楷體" w:cs="Arial"/>
          <w:spacing w:val="4"/>
          <w:sz w:val="26"/>
          <w:szCs w:val="26"/>
        </w:rPr>
        <w:t>。而輔助就業服務、綜合職業康復服務中心</w:t>
      </w:r>
      <w:r w:rsidRPr="009078A0">
        <w:rPr>
          <w:rFonts w:ascii="Calibri" w:eastAsia="標楷體" w:hAnsi="標楷體" w:cs="Arial"/>
          <w:spacing w:val="4"/>
          <w:sz w:val="26"/>
          <w:szCs w:val="26"/>
        </w:rPr>
        <w:t>(</w:t>
      </w:r>
      <w:r w:rsidRPr="009078A0">
        <w:rPr>
          <w:rFonts w:ascii="Calibri" w:eastAsia="標楷體" w:hAnsi="標楷體" w:cs="Arial"/>
          <w:spacing w:val="4"/>
          <w:sz w:val="26"/>
          <w:szCs w:val="26"/>
        </w:rPr>
        <w:t>輔助就業部分</w:t>
      </w:r>
      <w:r w:rsidRPr="009078A0">
        <w:rPr>
          <w:rFonts w:ascii="Calibri" w:eastAsia="標楷體" w:hAnsi="標楷體" w:cs="Arial"/>
          <w:spacing w:val="4"/>
          <w:sz w:val="26"/>
          <w:szCs w:val="26"/>
        </w:rPr>
        <w:t>)</w:t>
      </w:r>
      <w:r w:rsidRPr="009078A0">
        <w:rPr>
          <w:rFonts w:ascii="Calibri" w:eastAsia="標楷體" w:hAnsi="標楷體" w:cs="Arial"/>
          <w:spacing w:val="4"/>
          <w:sz w:val="26"/>
          <w:szCs w:val="26"/>
        </w:rPr>
        <w:t>、殘疾人士在職培訓計劃及陽光路上培訓計劃的服務單位在過去一年、現在及未來一年</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由</w:t>
      </w:r>
      <w:r w:rsidRPr="009078A0">
        <w:rPr>
          <w:rFonts w:ascii="Calibri" w:eastAsia="標楷體" w:hAnsi="標楷體" w:cs="Arial"/>
          <w:spacing w:val="4"/>
          <w:sz w:val="26"/>
          <w:szCs w:val="26"/>
        </w:rPr>
        <w:t xml:space="preserve">1/4/2019 </w:t>
      </w:r>
      <w:r w:rsidRPr="009078A0">
        <w:rPr>
          <w:rFonts w:ascii="Calibri" w:eastAsia="標楷體" w:hAnsi="標楷體" w:cs="Arial"/>
          <w:spacing w:val="4"/>
          <w:sz w:val="26"/>
          <w:szCs w:val="26"/>
        </w:rPr>
        <w:t>至</w:t>
      </w:r>
      <w:r w:rsidRPr="009078A0">
        <w:rPr>
          <w:rFonts w:ascii="Calibri" w:eastAsia="標楷體" w:hAnsi="標楷體" w:cs="Arial"/>
          <w:spacing w:val="4"/>
          <w:sz w:val="26"/>
          <w:szCs w:val="26"/>
        </w:rPr>
        <w:t xml:space="preserve"> 31/3/2022</w:t>
      </w:r>
      <w:r w:rsidRPr="009078A0">
        <w:rPr>
          <w:rFonts w:ascii="Calibri" w:eastAsia="標楷體" w:hAnsi="標楷體" w:cs="Arial"/>
          <w:spacing w:val="4"/>
          <w:sz w:val="26"/>
          <w:szCs w:val="26"/>
        </w:rPr>
        <w:t>這三個年度計</w:t>
      </w:r>
      <w:r w:rsidRPr="009078A0">
        <w:rPr>
          <w:rFonts w:ascii="Calibri" w:eastAsia="標楷體" w:hAnsi="標楷體" w:cs="Arial"/>
          <w:spacing w:val="4"/>
          <w:sz w:val="26"/>
          <w:szCs w:val="26"/>
        </w:rPr>
        <w:t>)</w:t>
      </w:r>
      <w:r w:rsidRPr="009078A0">
        <w:rPr>
          <w:rFonts w:ascii="Calibri" w:eastAsia="標楷體" w:hAnsi="標楷體" w:cs="Arial"/>
          <w:spacing w:val="4"/>
          <w:sz w:val="26"/>
          <w:szCs w:val="26"/>
        </w:rPr>
        <w:t>，</w:t>
      </w:r>
      <w:r w:rsidRPr="009078A0">
        <w:rPr>
          <w:rFonts w:ascii="Calibri" w:eastAsia="標楷體" w:hAnsi="標楷體" w:cs="Arial"/>
          <w:spacing w:val="4"/>
          <w:sz w:val="26"/>
          <w:szCs w:val="26"/>
        </w:rPr>
        <w:t>FSA Output Standard 1 (</w:t>
      </w:r>
      <w:r w:rsidRPr="009078A0">
        <w:rPr>
          <w:rFonts w:ascii="Calibri" w:eastAsia="標楷體" w:hAnsi="標楷體" w:cs="Arial"/>
          <w:spacing w:val="4"/>
          <w:sz w:val="26"/>
          <w:szCs w:val="26"/>
        </w:rPr>
        <w:t>收生率</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及</w:t>
      </w:r>
      <w:r w:rsidRPr="009078A0">
        <w:rPr>
          <w:rFonts w:ascii="Calibri" w:eastAsia="標楷體" w:hAnsi="標楷體" w:cs="Arial"/>
          <w:spacing w:val="4"/>
          <w:sz w:val="26"/>
          <w:szCs w:val="26"/>
        </w:rPr>
        <w:t>2 (</w:t>
      </w:r>
      <w:r w:rsidRPr="009078A0">
        <w:rPr>
          <w:rFonts w:ascii="Calibri" w:eastAsia="標楷體" w:hAnsi="標楷體" w:cs="Arial"/>
          <w:spacing w:val="4"/>
          <w:sz w:val="26"/>
          <w:szCs w:val="26"/>
        </w:rPr>
        <w:t>公開就業率</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可達標的服務單位持續下降，分別由</w:t>
      </w:r>
      <w:r w:rsidRPr="009078A0">
        <w:rPr>
          <w:rFonts w:ascii="Calibri" w:eastAsia="標楷體" w:hAnsi="標楷體" w:cs="Arial"/>
          <w:spacing w:val="4"/>
          <w:sz w:val="26"/>
          <w:szCs w:val="26"/>
        </w:rPr>
        <w:t>76.6%</w:t>
      </w:r>
      <w:r w:rsidRPr="009078A0">
        <w:rPr>
          <w:rFonts w:ascii="Calibri" w:eastAsia="標楷體" w:hAnsi="標楷體" w:cs="Arial"/>
          <w:spacing w:val="4"/>
          <w:sz w:val="26"/>
          <w:szCs w:val="26"/>
        </w:rPr>
        <w:t>降至</w:t>
      </w:r>
      <w:r w:rsidRPr="009078A0">
        <w:rPr>
          <w:rFonts w:ascii="Calibri" w:eastAsia="標楷體" w:hAnsi="標楷體" w:cs="Arial"/>
          <w:spacing w:val="4"/>
          <w:sz w:val="26"/>
          <w:szCs w:val="26"/>
        </w:rPr>
        <w:t>68.8%</w:t>
      </w:r>
      <w:r w:rsidRPr="009078A0">
        <w:rPr>
          <w:rFonts w:ascii="Calibri" w:eastAsia="標楷體" w:hAnsi="標楷體" w:cs="Arial"/>
          <w:spacing w:val="4"/>
          <w:sz w:val="26"/>
          <w:szCs w:val="26"/>
        </w:rPr>
        <w:t>及由</w:t>
      </w:r>
      <w:r w:rsidRPr="009078A0">
        <w:rPr>
          <w:rFonts w:ascii="Calibri" w:eastAsia="標楷體" w:hAnsi="標楷體" w:cs="Arial"/>
          <w:spacing w:val="4"/>
          <w:sz w:val="26"/>
          <w:szCs w:val="26"/>
        </w:rPr>
        <w:t>71.9%</w:t>
      </w:r>
      <w:r w:rsidRPr="009078A0">
        <w:rPr>
          <w:rFonts w:ascii="Calibri" w:eastAsia="標楷體" w:hAnsi="標楷體" w:cs="Arial"/>
          <w:spacing w:val="4"/>
          <w:sz w:val="26"/>
          <w:szCs w:val="26"/>
        </w:rPr>
        <w:t>降至</w:t>
      </w:r>
      <w:r w:rsidRPr="009078A0">
        <w:rPr>
          <w:rFonts w:ascii="Calibri" w:eastAsia="標楷體" w:hAnsi="標楷體" w:cs="Arial"/>
          <w:spacing w:val="4"/>
          <w:sz w:val="26"/>
          <w:szCs w:val="26"/>
        </w:rPr>
        <w:t>45.3%</w:t>
      </w:r>
      <w:r w:rsidRPr="009078A0">
        <w:rPr>
          <w:rFonts w:ascii="Calibri" w:eastAsia="標楷體" w:hAnsi="標楷體" w:cs="Arial"/>
          <w:spacing w:val="4"/>
          <w:sz w:val="26"/>
          <w:szCs w:val="26"/>
        </w:rPr>
        <w:t>。雖然</w:t>
      </w:r>
      <w:r w:rsidRPr="009078A0">
        <w:rPr>
          <w:rFonts w:ascii="Calibri" w:eastAsia="標楷體" w:hAnsi="標楷體" w:cs="Arial"/>
          <w:spacing w:val="4"/>
          <w:sz w:val="26"/>
          <w:szCs w:val="26"/>
        </w:rPr>
        <w:t>Output Standard 4 (12</w:t>
      </w:r>
      <w:r w:rsidRPr="009078A0">
        <w:rPr>
          <w:rFonts w:ascii="Calibri" w:eastAsia="標楷體" w:hAnsi="標楷體" w:cs="Arial"/>
          <w:spacing w:val="4"/>
          <w:sz w:val="26"/>
          <w:szCs w:val="26"/>
        </w:rPr>
        <w:t>個月就業後跟進服務</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的</w:t>
      </w:r>
      <w:r w:rsidRPr="009078A0">
        <w:rPr>
          <w:rFonts w:ascii="Calibri" w:eastAsia="標楷體" w:hAnsi="標楷體" w:cs="Arial"/>
          <w:spacing w:val="4"/>
          <w:sz w:val="26"/>
          <w:szCs w:val="26"/>
        </w:rPr>
        <w:t>FSA</w:t>
      </w:r>
      <w:r w:rsidRPr="009078A0">
        <w:rPr>
          <w:rFonts w:ascii="Calibri" w:eastAsia="標楷體" w:hAnsi="標楷體" w:cs="Arial"/>
          <w:spacing w:val="4"/>
          <w:sz w:val="26"/>
          <w:szCs w:val="26"/>
        </w:rPr>
        <w:t>可達標的服務單位數目雖然有微升，但只有近</w:t>
      </w:r>
      <w:r w:rsidRPr="009078A0">
        <w:rPr>
          <w:rFonts w:ascii="Calibri" w:eastAsia="標楷體" w:hAnsi="標楷體" w:cs="Arial"/>
          <w:spacing w:val="4"/>
          <w:sz w:val="26"/>
          <w:szCs w:val="26"/>
        </w:rPr>
        <w:t>6</w:t>
      </w:r>
      <w:r w:rsidRPr="009078A0">
        <w:rPr>
          <w:rFonts w:ascii="Calibri" w:eastAsia="標楷體" w:hAnsi="標楷體" w:cs="Arial"/>
          <w:spacing w:val="4"/>
          <w:sz w:val="26"/>
          <w:szCs w:val="26"/>
        </w:rPr>
        <w:t>成服務單位可達標，不達標的情況亦非常嚴重。而</w:t>
      </w:r>
      <w:r w:rsidRPr="009078A0">
        <w:rPr>
          <w:rFonts w:ascii="Calibri" w:eastAsia="標楷體" w:hAnsi="標楷體" w:cs="Arial"/>
          <w:spacing w:val="4"/>
          <w:sz w:val="26"/>
          <w:szCs w:val="26"/>
        </w:rPr>
        <w:lastRenderedPageBreak/>
        <w:t>Outcome Standard 2 (</w:t>
      </w:r>
      <w:r w:rsidRPr="009078A0">
        <w:rPr>
          <w:rFonts w:ascii="Calibri" w:eastAsia="標楷體" w:hAnsi="標楷體" w:cs="Arial"/>
          <w:spacing w:val="4"/>
          <w:sz w:val="26"/>
          <w:szCs w:val="26"/>
        </w:rPr>
        <w:t>見習</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及</w:t>
      </w:r>
      <w:r w:rsidRPr="009078A0">
        <w:rPr>
          <w:rFonts w:ascii="Calibri" w:eastAsia="標楷體" w:hAnsi="標楷體" w:cs="Arial"/>
          <w:spacing w:val="4"/>
          <w:sz w:val="26"/>
          <w:szCs w:val="26"/>
        </w:rPr>
        <w:t>Outcome Standard 3 (</w:t>
      </w:r>
      <w:r w:rsidRPr="009078A0">
        <w:rPr>
          <w:rFonts w:ascii="Calibri" w:eastAsia="標楷體" w:hAnsi="標楷體" w:cs="Arial"/>
          <w:spacing w:val="4"/>
          <w:sz w:val="26"/>
          <w:szCs w:val="26"/>
        </w:rPr>
        <w:t>在職試用</w:t>
      </w:r>
      <w:r w:rsidRPr="009078A0">
        <w:rPr>
          <w:rFonts w:ascii="Calibri" w:eastAsia="標楷體" w:hAnsi="標楷體" w:cs="Arial"/>
          <w:spacing w:val="4"/>
          <w:sz w:val="26"/>
          <w:szCs w:val="26"/>
        </w:rPr>
        <w:t xml:space="preserve">) </w:t>
      </w:r>
      <w:r w:rsidRPr="009078A0">
        <w:rPr>
          <w:rFonts w:ascii="Calibri" w:eastAsia="標楷體" w:hAnsi="標楷體" w:cs="Arial"/>
          <w:spacing w:val="4"/>
          <w:sz w:val="26"/>
          <w:szCs w:val="26"/>
        </w:rPr>
        <w:t>的</w:t>
      </w:r>
      <w:r w:rsidRPr="009078A0">
        <w:rPr>
          <w:rFonts w:ascii="Calibri" w:eastAsia="標楷體" w:hAnsi="標楷體" w:cs="Arial"/>
          <w:spacing w:val="4"/>
          <w:sz w:val="26"/>
          <w:szCs w:val="26"/>
        </w:rPr>
        <w:t>FSA</w:t>
      </w:r>
      <w:r w:rsidRPr="009078A0">
        <w:rPr>
          <w:rFonts w:ascii="Calibri" w:eastAsia="標楷體" w:hAnsi="標楷體" w:cs="Arial"/>
          <w:spacing w:val="4"/>
          <w:sz w:val="26"/>
          <w:szCs w:val="26"/>
        </w:rPr>
        <w:t>可達標的服務單位數目變化不大，但分別只有約</w:t>
      </w:r>
      <w:r w:rsidRPr="009078A0">
        <w:rPr>
          <w:rFonts w:ascii="Calibri" w:eastAsia="標楷體" w:hAnsi="標楷體" w:cs="Arial"/>
          <w:spacing w:val="4"/>
          <w:sz w:val="26"/>
          <w:szCs w:val="26"/>
        </w:rPr>
        <w:t>6</w:t>
      </w:r>
      <w:r w:rsidRPr="009078A0">
        <w:rPr>
          <w:rFonts w:ascii="Calibri" w:eastAsia="標楷體" w:hAnsi="標楷體" w:cs="Arial"/>
          <w:spacing w:val="4"/>
          <w:sz w:val="26"/>
          <w:szCs w:val="26"/>
        </w:rPr>
        <w:t>成及</w:t>
      </w:r>
      <w:r w:rsidRPr="009078A0">
        <w:rPr>
          <w:rFonts w:ascii="Calibri" w:eastAsia="標楷體" w:hAnsi="標楷體" w:cs="Arial"/>
          <w:spacing w:val="4"/>
          <w:sz w:val="26"/>
          <w:szCs w:val="26"/>
        </w:rPr>
        <w:t>5</w:t>
      </w:r>
      <w:r w:rsidRPr="009078A0">
        <w:rPr>
          <w:rFonts w:ascii="Calibri" w:eastAsia="標楷體" w:hAnsi="標楷體" w:cs="Arial"/>
          <w:spacing w:val="4"/>
          <w:sz w:val="26"/>
          <w:szCs w:val="26"/>
        </w:rPr>
        <w:t>成服務單位可達標，情況</w:t>
      </w:r>
      <w:r w:rsidR="009B5D36">
        <w:rPr>
          <w:rFonts w:ascii="Calibri" w:eastAsia="標楷體" w:hAnsi="標楷體" w:cs="Arial" w:hint="eastAsia"/>
          <w:spacing w:val="4"/>
          <w:sz w:val="26"/>
          <w:szCs w:val="26"/>
          <w:lang w:eastAsia="zh-HK"/>
        </w:rPr>
        <w:t>都</w:t>
      </w:r>
      <w:r w:rsidRPr="009078A0">
        <w:rPr>
          <w:rFonts w:ascii="Calibri" w:eastAsia="標楷體" w:hAnsi="標楷體" w:cs="Arial"/>
          <w:spacing w:val="4"/>
          <w:sz w:val="26"/>
          <w:szCs w:val="26"/>
        </w:rPr>
        <w:t>非常嚴重。</w:t>
      </w:r>
    </w:p>
    <w:p w14:paraId="2EE04732" w14:textId="77777777" w:rsidR="009078A0" w:rsidRPr="009078A0" w:rsidRDefault="009078A0" w:rsidP="009078A0">
      <w:pPr>
        <w:spacing w:line="276" w:lineRule="auto"/>
        <w:jc w:val="both"/>
        <w:rPr>
          <w:rFonts w:ascii="Calibri" w:eastAsia="標楷體" w:hAnsi="標楷體" w:cs="Arial"/>
          <w:spacing w:val="4"/>
          <w:sz w:val="26"/>
          <w:szCs w:val="26"/>
        </w:rPr>
      </w:pPr>
    </w:p>
    <w:p w14:paraId="6D1821BA" w14:textId="77777777" w:rsidR="009078A0" w:rsidRDefault="009078A0" w:rsidP="00C048FE">
      <w:pPr>
        <w:spacing w:line="276" w:lineRule="auto"/>
        <w:jc w:val="both"/>
        <w:rPr>
          <w:rFonts w:ascii="Calibri" w:eastAsia="標楷體" w:hAnsi="標楷體" w:cs="Arial"/>
          <w:spacing w:val="4"/>
          <w:sz w:val="26"/>
          <w:szCs w:val="26"/>
        </w:rPr>
      </w:pPr>
      <w:r w:rsidRPr="009078A0">
        <w:rPr>
          <w:rFonts w:ascii="Calibri" w:eastAsia="標楷體" w:hAnsi="標楷體" w:cs="Arial"/>
          <w:spacing w:val="4"/>
          <w:sz w:val="26"/>
          <w:szCs w:val="26"/>
        </w:rPr>
        <w:t>業界期望社署在經濟好轉前繼續維持彈性處理</w:t>
      </w:r>
      <w:r w:rsidRPr="009078A0">
        <w:rPr>
          <w:rFonts w:ascii="Calibri" w:eastAsia="標楷體" w:hAnsi="標楷體" w:cs="Arial"/>
          <w:spacing w:val="4"/>
          <w:sz w:val="26"/>
          <w:szCs w:val="26"/>
        </w:rPr>
        <w:t>FSA</w:t>
      </w:r>
      <w:r w:rsidRPr="009078A0">
        <w:rPr>
          <w:rFonts w:ascii="Calibri" w:eastAsia="標楷體" w:hAnsi="標楷體" w:cs="Arial"/>
          <w:spacing w:val="4"/>
          <w:sz w:val="26"/>
          <w:szCs w:val="26"/>
        </w:rPr>
        <w:t>之達標要求，並檢討</w:t>
      </w:r>
      <w:r w:rsidRPr="009078A0">
        <w:rPr>
          <w:rFonts w:ascii="Calibri" w:eastAsia="標楷體" w:hAnsi="標楷體" w:cs="Arial"/>
          <w:spacing w:val="4"/>
          <w:sz w:val="26"/>
          <w:szCs w:val="26"/>
        </w:rPr>
        <w:t xml:space="preserve">FSA Output </w:t>
      </w:r>
      <w:r w:rsidRPr="009078A0">
        <w:rPr>
          <w:rFonts w:ascii="Calibri" w:eastAsia="標楷體" w:hAnsi="標楷體" w:cs="Arial"/>
          <w:spacing w:val="4"/>
          <w:sz w:val="26"/>
          <w:szCs w:val="26"/>
        </w:rPr>
        <w:t>及</w:t>
      </w:r>
      <w:r w:rsidRPr="009078A0">
        <w:rPr>
          <w:rFonts w:ascii="Calibri" w:eastAsia="標楷體" w:hAnsi="標楷體" w:cs="Arial"/>
          <w:spacing w:val="4"/>
          <w:sz w:val="26"/>
          <w:szCs w:val="26"/>
        </w:rPr>
        <w:t>Outcome Standards</w:t>
      </w:r>
      <w:r w:rsidRPr="009078A0">
        <w:rPr>
          <w:rFonts w:ascii="Calibri" w:eastAsia="標楷體" w:hAnsi="標楷體" w:cs="Arial"/>
          <w:spacing w:val="4"/>
          <w:sz w:val="26"/>
          <w:szCs w:val="26"/>
        </w:rPr>
        <w:t>的達標要求。此外，業界建議政府應盡快展開研究協助殘疾人士就業的策略，避免他們因長期失業，而影響身心、經濟和家人相處的關係。</w:t>
      </w:r>
    </w:p>
    <w:p w14:paraId="51D2D13C" w14:textId="77777777" w:rsidR="00DE14EB" w:rsidRDefault="00DE14EB" w:rsidP="00C048FE">
      <w:pPr>
        <w:spacing w:line="276" w:lineRule="auto"/>
        <w:jc w:val="both"/>
        <w:rPr>
          <w:rFonts w:ascii="Calibri" w:eastAsia="標楷體" w:hAnsi="標楷體" w:cs="Arial"/>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CA5445" w:rsidRPr="00306588" w14:paraId="00C33F0C" w14:textId="77777777" w:rsidTr="007906A1">
        <w:trPr>
          <w:trHeight w:val="211"/>
        </w:trPr>
        <w:tc>
          <w:tcPr>
            <w:tcW w:w="4973" w:type="dxa"/>
            <w:tcBorders>
              <w:top w:val="nil"/>
              <w:left w:val="single" w:sz="48" w:space="0" w:color="FF6600"/>
              <w:bottom w:val="single" w:sz="12" w:space="0" w:color="FF6600"/>
              <w:right w:val="nil"/>
            </w:tcBorders>
            <w:vAlign w:val="center"/>
          </w:tcPr>
          <w:p w14:paraId="1FB1BD98" w14:textId="77777777" w:rsidR="00CA5445" w:rsidRPr="00306588" w:rsidRDefault="009078A0" w:rsidP="007906A1">
            <w:pPr>
              <w:spacing w:line="276" w:lineRule="auto"/>
              <w:ind w:rightChars="44" w:right="106"/>
              <w:jc w:val="both"/>
              <w:rPr>
                <w:rFonts w:ascii="Arial" w:eastAsia="標楷體" w:hAnsi="標楷體" w:cs="Arial"/>
                <w:strike/>
                <w:spacing w:val="20"/>
                <w:sz w:val="26"/>
                <w:highlight w:val="yellow"/>
              </w:rPr>
            </w:pPr>
            <w:r>
              <w:rPr>
                <w:rFonts w:ascii="標楷體" w:eastAsia="標楷體" w:hAnsi="標楷體" w:hint="eastAsia"/>
                <w:kern w:val="0"/>
                <w:sz w:val="26"/>
                <w:szCs w:val="26"/>
                <w:lang w:eastAsia="zh-HK"/>
              </w:rPr>
              <w:t>精</w:t>
            </w:r>
            <w:r w:rsidRPr="009078A0">
              <w:rPr>
                <w:rFonts w:ascii="標楷體" w:eastAsia="標楷體" w:hAnsi="標楷體" w:hint="eastAsia"/>
                <w:kern w:val="0"/>
                <w:sz w:val="26"/>
                <w:szCs w:val="26"/>
              </w:rPr>
              <w:t>神病患者服務網絡與社會福利署聯絡會議</w:t>
            </w:r>
          </w:p>
        </w:tc>
      </w:tr>
    </w:tbl>
    <w:p w14:paraId="5D566621" w14:textId="77777777" w:rsidR="009078A0" w:rsidRDefault="009078A0" w:rsidP="009078A0">
      <w:pPr>
        <w:spacing w:line="276" w:lineRule="auto"/>
        <w:jc w:val="both"/>
        <w:rPr>
          <w:rFonts w:ascii="Calibri" w:eastAsia="標楷體" w:hAnsi="標楷體" w:cs="Arial"/>
          <w:spacing w:val="4"/>
          <w:sz w:val="26"/>
          <w:szCs w:val="26"/>
        </w:rPr>
      </w:pPr>
    </w:p>
    <w:p w14:paraId="5698F7B9" w14:textId="77777777" w:rsidR="009078A0" w:rsidRDefault="009078A0" w:rsidP="009078A0">
      <w:pPr>
        <w:spacing w:line="276" w:lineRule="auto"/>
        <w:jc w:val="both"/>
        <w:rPr>
          <w:rFonts w:ascii="Calibri" w:eastAsia="標楷體" w:hAnsi="標楷體" w:cs="Arial"/>
          <w:spacing w:val="4"/>
          <w:sz w:val="26"/>
          <w:szCs w:val="26"/>
        </w:rPr>
      </w:pPr>
      <w:r w:rsidRPr="009078A0">
        <w:rPr>
          <w:rFonts w:ascii="Calibri" w:eastAsia="標楷體" w:hAnsi="標楷體" w:cs="Arial"/>
          <w:spacing w:val="4"/>
          <w:sz w:val="26"/>
          <w:szCs w:val="26"/>
        </w:rPr>
        <w:t>精神病患者服務網絡於</w:t>
      </w:r>
      <w:r w:rsidRPr="009078A0">
        <w:rPr>
          <w:rFonts w:ascii="Calibri" w:eastAsia="標楷體" w:hAnsi="標楷體" w:cs="Arial"/>
          <w:spacing w:val="4"/>
          <w:sz w:val="26"/>
          <w:szCs w:val="26"/>
        </w:rPr>
        <w:t>2021</w:t>
      </w:r>
      <w:r w:rsidRPr="009078A0">
        <w:rPr>
          <w:rFonts w:ascii="Calibri" w:eastAsia="標楷體" w:hAnsi="標楷體" w:cs="Arial"/>
          <w:spacing w:val="4"/>
          <w:sz w:val="26"/>
          <w:szCs w:val="26"/>
        </w:rPr>
        <w:t>年</w:t>
      </w:r>
      <w:r w:rsidRPr="009078A0">
        <w:rPr>
          <w:rFonts w:ascii="Calibri" w:eastAsia="標楷體" w:hAnsi="標楷體" w:cs="Arial"/>
          <w:spacing w:val="4"/>
          <w:sz w:val="26"/>
          <w:szCs w:val="26"/>
        </w:rPr>
        <w:t>3</w:t>
      </w:r>
      <w:r w:rsidRPr="009078A0">
        <w:rPr>
          <w:rFonts w:ascii="Calibri" w:eastAsia="標楷體" w:hAnsi="標楷體" w:cs="Arial"/>
          <w:spacing w:val="4"/>
          <w:sz w:val="26"/>
          <w:szCs w:val="26"/>
        </w:rPr>
        <w:t>月</w:t>
      </w:r>
      <w:r w:rsidRPr="009078A0">
        <w:rPr>
          <w:rFonts w:ascii="Calibri" w:eastAsia="標楷體" w:hAnsi="標楷體" w:cs="Arial"/>
          <w:spacing w:val="4"/>
          <w:sz w:val="26"/>
          <w:szCs w:val="26"/>
        </w:rPr>
        <w:t>2</w:t>
      </w:r>
      <w:r w:rsidRPr="009078A0">
        <w:rPr>
          <w:rFonts w:ascii="Calibri" w:eastAsia="標楷體" w:hAnsi="標楷體" w:cs="Arial"/>
          <w:spacing w:val="4"/>
          <w:sz w:val="26"/>
          <w:szCs w:val="26"/>
        </w:rPr>
        <w:t>日與社會福利署助理署長（康復及醫療社會服務）葉巧瑜女士會面，討論有關福利議題的優先次序，包括疫後服務新常態所衍生的資源增補、建議因服務使用者老年化而增加長期護理院及精神健康綜合社區中心人手及增加中途宿舍人手配置。</w:t>
      </w:r>
    </w:p>
    <w:p w14:paraId="4564638D" w14:textId="77777777" w:rsidR="00DE14EB" w:rsidRDefault="00713557" w:rsidP="009078A0">
      <w:pPr>
        <w:spacing w:line="276" w:lineRule="auto"/>
        <w:jc w:val="both"/>
        <w:rPr>
          <w:rFonts w:ascii="Calibri" w:eastAsia="標楷體" w:hAnsi="標楷體" w:cs="Arial"/>
          <w:spacing w:val="4"/>
          <w:sz w:val="26"/>
          <w:szCs w:val="26"/>
        </w:rPr>
      </w:pPr>
      <w:r>
        <w:rPr>
          <w:rFonts w:ascii="Calibri" w:eastAsia="標楷體" w:hAnsi="標楷體" w:cs="Arial" w:hint="eastAsia"/>
          <w:noProof/>
          <w:spacing w:val="4"/>
          <w:sz w:val="26"/>
          <w:szCs w:val="26"/>
        </w:rPr>
        <w:drawing>
          <wp:anchor distT="0" distB="0" distL="114300" distR="114300" simplePos="0" relativeHeight="251655680" behindDoc="0" locked="0" layoutInCell="1" allowOverlap="1" wp14:anchorId="32382F04" wp14:editId="07777777">
            <wp:simplePos x="0" y="0"/>
            <wp:positionH relativeFrom="column">
              <wp:posOffset>530225</wp:posOffset>
            </wp:positionH>
            <wp:positionV relativeFrom="paragraph">
              <wp:posOffset>180975</wp:posOffset>
            </wp:positionV>
            <wp:extent cx="1518920" cy="1127760"/>
            <wp:effectExtent l="0" t="0" r="0" b="0"/>
            <wp:wrapSquare wrapText="bothSides"/>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920" cy="1127760"/>
                    </a:xfrm>
                    <a:prstGeom prst="rect">
                      <a:avLst/>
                    </a:prstGeom>
                    <a:noFill/>
                  </pic:spPr>
                </pic:pic>
              </a:graphicData>
            </a:graphic>
            <wp14:sizeRelH relativeFrom="page">
              <wp14:pctWidth>0</wp14:pctWidth>
            </wp14:sizeRelH>
            <wp14:sizeRelV relativeFrom="page">
              <wp14:pctHeight>0</wp14:pctHeight>
            </wp14:sizeRelV>
          </wp:anchor>
        </w:drawing>
      </w:r>
    </w:p>
    <w:p w14:paraId="374BEEEA" w14:textId="77777777" w:rsidR="00DE14EB" w:rsidRDefault="00DE14EB" w:rsidP="009078A0">
      <w:pPr>
        <w:spacing w:line="276" w:lineRule="auto"/>
        <w:jc w:val="both"/>
        <w:rPr>
          <w:ins w:id="3" w:author="Tommy CHU" w:date="2021-05-04T15:31:00Z"/>
          <w:rFonts w:ascii="Calibri" w:eastAsia="標楷體" w:hAnsi="標楷體" w:cs="Arial"/>
          <w:spacing w:val="4"/>
          <w:sz w:val="26"/>
          <w:szCs w:val="26"/>
        </w:rPr>
      </w:pPr>
    </w:p>
    <w:p w14:paraId="771966EA" w14:textId="77777777" w:rsidR="004A6802" w:rsidRDefault="004A6802" w:rsidP="009078A0">
      <w:pPr>
        <w:spacing w:line="276" w:lineRule="auto"/>
        <w:jc w:val="both"/>
        <w:rPr>
          <w:ins w:id="4" w:author="Tommy CHU" w:date="2021-05-04T15:31:00Z"/>
          <w:rFonts w:ascii="Calibri" w:eastAsia="標楷體" w:hAnsi="標楷體" w:cs="Arial"/>
          <w:spacing w:val="4"/>
          <w:sz w:val="26"/>
          <w:szCs w:val="26"/>
        </w:rPr>
      </w:pPr>
    </w:p>
    <w:p w14:paraId="248E0C08" w14:textId="77777777" w:rsidR="004A6802" w:rsidRDefault="004A6802" w:rsidP="009078A0">
      <w:pPr>
        <w:spacing w:line="276" w:lineRule="auto"/>
        <w:jc w:val="both"/>
        <w:rPr>
          <w:ins w:id="5" w:author="Tommy CHU" w:date="2021-05-04T15:31:00Z"/>
          <w:rFonts w:ascii="Calibri" w:eastAsia="標楷體" w:hAnsi="標楷體" w:cs="Arial"/>
          <w:spacing w:val="4"/>
          <w:sz w:val="26"/>
          <w:szCs w:val="26"/>
        </w:rPr>
      </w:pPr>
    </w:p>
    <w:p w14:paraId="78704D78" w14:textId="77777777" w:rsidR="004A6802" w:rsidRDefault="004A6802" w:rsidP="009078A0">
      <w:pPr>
        <w:spacing w:line="276" w:lineRule="auto"/>
        <w:jc w:val="both"/>
        <w:rPr>
          <w:ins w:id="6" w:author="Tommy CHU" w:date="2021-05-04T15:31:00Z"/>
          <w:rFonts w:ascii="Calibri" w:eastAsia="標楷體" w:hAnsi="標楷體" w:cs="Arial"/>
          <w:spacing w:val="4"/>
          <w:sz w:val="26"/>
          <w:szCs w:val="26"/>
        </w:rPr>
      </w:pPr>
    </w:p>
    <w:p w14:paraId="0758E823" w14:textId="77777777" w:rsidR="004A6802" w:rsidRDefault="004A6802" w:rsidP="009078A0">
      <w:pPr>
        <w:spacing w:line="276" w:lineRule="auto"/>
        <w:jc w:val="both"/>
        <w:rPr>
          <w:ins w:id="7" w:author="Tommy CHU" w:date="2021-05-04T15:31:00Z"/>
          <w:rFonts w:ascii="Calibri" w:eastAsia="標楷體" w:hAnsi="標楷體" w:cs="Arial"/>
          <w:spacing w:val="4"/>
          <w:sz w:val="26"/>
          <w:szCs w:val="26"/>
        </w:rPr>
      </w:pPr>
    </w:p>
    <w:p w14:paraId="78CE3DC9" w14:textId="77777777" w:rsidR="004A6802" w:rsidRDefault="004A6802" w:rsidP="009078A0">
      <w:pPr>
        <w:spacing w:line="276" w:lineRule="auto"/>
        <w:jc w:val="both"/>
        <w:rPr>
          <w:ins w:id="8" w:author="Tommy CHU" w:date="2021-05-04T15:31:00Z"/>
          <w:rFonts w:ascii="Calibri" w:eastAsia="標楷體" w:hAnsi="標楷體" w:cs="Arial"/>
          <w:spacing w:val="4"/>
          <w:sz w:val="26"/>
          <w:szCs w:val="26"/>
        </w:rPr>
      </w:pPr>
    </w:p>
    <w:p w14:paraId="1B253544" w14:textId="77777777" w:rsidR="004A6802" w:rsidRDefault="004A6802" w:rsidP="009078A0">
      <w:pPr>
        <w:spacing w:line="276" w:lineRule="auto"/>
        <w:jc w:val="both"/>
        <w:rPr>
          <w:ins w:id="9" w:author="Tommy CHU" w:date="2021-05-04T15:31:00Z"/>
          <w:rFonts w:ascii="Calibri" w:eastAsia="標楷體" w:hAnsi="標楷體" w:cs="Arial"/>
          <w:spacing w:val="4"/>
          <w:sz w:val="26"/>
          <w:szCs w:val="26"/>
        </w:rPr>
      </w:pPr>
    </w:p>
    <w:p w14:paraId="7D79453F" w14:textId="77777777" w:rsidR="004A6802" w:rsidRDefault="004A6802" w:rsidP="009078A0">
      <w:pPr>
        <w:spacing w:line="276" w:lineRule="auto"/>
        <w:jc w:val="both"/>
        <w:rPr>
          <w:ins w:id="10" w:author="Tommy CHU" w:date="2021-05-04T15:31:00Z"/>
          <w:rFonts w:ascii="Calibri" w:eastAsia="標楷體" w:hAnsi="標楷體" w:cs="Arial"/>
          <w:spacing w:val="4"/>
          <w:sz w:val="26"/>
          <w:szCs w:val="26"/>
        </w:rPr>
      </w:pPr>
    </w:p>
    <w:p w14:paraId="30627008" w14:textId="77777777" w:rsidR="004A6802" w:rsidRDefault="004A6802" w:rsidP="009078A0">
      <w:pPr>
        <w:spacing w:line="276" w:lineRule="auto"/>
        <w:jc w:val="both"/>
        <w:rPr>
          <w:ins w:id="11" w:author="Tommy CHU" w:date="2021-05-04T15:31:00Z"/>
          <w:rFonts w:ascii="Calibri" w:eastAsia="標楷體" w:hAnsi="標楷體" w:cs="Arial"/>
          <w:spacing w:val="4"/>
          <w:sz w:val="26"/>
          <w:szCs w:val="26"/>
        </w:rPr>
      </w:pPr>
    </w:p>
    <w:p w14:paraId="4B70BD58" w14:textId="77777777" w:rsidR="004A6802" w:rsidRDefault="004A6802" w:rsidP="009078A0">
      <w:pPr>
        <w:spacing w:line="276" w:lineRule="auto"/>
        <w:jc w:val="both"/>
        <w:rPr>
          <w:ins w:id="12" w:author="Tommy CHU" w:date="2021-05-04T15:31:00Z"/>
          <w:rFonts w:ascii="Calibri" w:eastAsia="標楷體" w:hAnsi="標楷體" w:cs="Arial"/>
          <w:spacing w:val="4"/>
          <w:sz w:val="26"/>
          <w:szCs w:val="26"/>
        </w:rPr>
      </w:pPr>
    </w:p>
    <w:p w14:paraId="3F1CBC06" w14:textId="77777777" w:rsidR="004A6802" w:rsidRPr="009078A0" w:rsidRDefault="004A6802" w:rsidP="009078A0">
      <w:pPr>
        <w:spacing w:line="276" w:lineRule="auto"/>
        <w:jc w:val="both"/>
        <w:rPr>
          <w:rFonts w:ascii="Calibri" w:eastAsia="標楷體" w:hAnsi="標楷體" w:cs="Arial"/>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DE14EB" w:rsidRPr="00306588" w14:paraId="02A5A4F5" w14:textId="77777777" w:rsidTr="007906A1">
        <w:trPr>
          <w:trHeight w:val="211"/>
        </w:trPr>
        <w:tc>
          <w:tcPr>
            <w:tcW w:w="4973" w:type="dxa"/>
            <w:tcBorders>
              <w:top w:val="nil"/>
              <w:left w:val="single" w:sz="48" w:space="0" w:color="FF6600"/>
              <w:bottom w:val="single" w:sz="12" w:space="0" w:color="FF6600"/>
              <w:right w:val="nil"/>
            </w:tcBorders>
            <w:vAlign w:val="center"/>
          </w:tcPr>
          <w:p w14:paraId="4C6610F7" w14:textId="77777777" w:rsidR="00DE14EB" w:rsidRPr="00306588" w:rsidRDefault="00DE14EB" w:rsidP="007906A1">
            <w:pPr>
              <w:spacing w:line="276" w:lineRule="auto"/>
              <w:ind w:rightChars="44" w:right="106"/>
              <w:jc w:val="both"/>
              <w:rPr>
                <w:rFonts w:ascii="Arial" w:eastAsia="標楷體" w:hAnsi="標楷體" w:cs="Arial"/>
                <w:strike/>
                <w:spacing w:val="20"/>
                <w:sz w:val="26"/>
                <w:highlight w:val="yellow"/>
              </w:rPr>
            </w:pPr>
            <w:r w:rsidRPr="009078A0">
              <w:rPr>
                <w:rFonts w:ascii="標楷體" w:eastAsia="標楷體" w:hAnsi="標楷體" w:hint="eastAsia"/>
                <w:kern w:val="0"/>
                <w:sz w:val="26"/>
                <w:szCs w:val="26"/>
              </w:rPr>
              <w:t>學前殘疾兒童服務網絡與社會福利署聯絡會議</w:t>
            </w:r>
          </w:p>
        </w:tc>
      </w:tr>
    </w:tbl>
    <w:p w14:paraId="27B5FA96" w14:textId="77777777" w:rsidR="00CA5445" w:rsidRPr="00DE14EB" w:rsidRDefault="00CA5445" w:rsidP="00C048FE">
      <w:pPr>
        <w:spacing w:line="276" w:lineRule="auto"/>
        <w:jc w:val="both"/>
        <w:rPr>
          <w:rFonts w:ascii="Calibri" w:eastAsia="標楷體" w:hAnsi="標楷體" w:cs="Arial"/>
          <w:spacing w:val="4"/>
          <w:sz w:val="26"/>
          <w:szCs w:val="26"/>
        </w:rPr>
      </w:pPr>
    </w:p>
    <w:p w14:paraId="0B5B0D16" w14:textId="77777777" w:rsidR="009078A0" w:rsidRPr="00DE14EB" w:rsidRDefault="00DE14EB" w:rsidP="00C048FE">
      <w:pPr>
        <w:spacing w:line="276" w:lineRule="auto"/>
        <w:jc w:val="both"/>
        <w:rPr>
          <w:rFonts w:ascii="Calibri" w:eastAsia="標楷體" w:hAnsi="標楷體" w:cs="Arial"/>
          <w:spacing w:val="4"/>
          <w:sz w:val="26"/>
          <w:szCs w:val="26"/>
        </w:rPr>
      </w:pPr>
      <w:r w:rsidRPr="00DE14EB">
        <w:rPr>
          <w:rFonts w:ascii="Calibri" w:eastAsia="標楷體" w:hAnsi="標楷體" w:cs="Arial" w:hint="eastAsia"/>
          <w:spacing w:val="4"/>
          <w:sz w:val="26"/>
          <w:szCs w:val="26"/>
        </w:rPr>
        <w:t>學前殘疾兒童服務網絡於</w:t>
      </w:r>
      <w:r w:rsidRPr="00DE14EB">
        <w:rPr>
          <w:rFonts w:ascii="Calibri" w:eastAsia="標楷體" w:hAnsi="標楷體" w:cs="Arial" w:hint="eastAsia"/>
          <w:spacing w:val="4"/>
          <w:sz w:val="26"/>
          <w:szCs w:val="26"/>
        </w:rPr>
        <w:t>2021</w:t>
      </w:r>
      <w:r w:rsidRPr="00DE14EB">
        <w:rPr>
          <w:rFonts w:ascii="Calibri" w:eastAsia="標楷體" w:hAnsi="標楷體" w:cs="Arial" w:hint="eastAsia"/>
          <w:spacing w:val="4"/>
          <w:sz w:val="26"/>
          <w:szCs w:val="26"/>
        </w:rPr>
        <w:t>年</w:t>
      </w:r>
      <w:r w:rsidRPr="00DE14EB">
        <w:rPr>
          <w:rFonts w:ascii="Calibri" w:eastAsia="標楷體" w:hAnsi="標楷體" w:cs="Arial" w:hint="eastAsia"/>
          <w:spacing w:val="4"/>
          <w:sz w:val="26"/>
          <w:szCs w:val="26"/>
        </w:rPr>
        <w:t>3</w:t>
      </w:r>
      <w:r w:rsidRPr="00DE14EB">
        <w:rPr>
          <w:rFonts w:ascii="Calibri" w:eastAsia="標楷體" w:hAnsi="標楷體" w:cs="Arial" w:hint="eastAsia"/>
          <w:spacing w:val="4"/>
          <w:sz w:val="26"/>
          <w:szCs w:val="26"/>
        </w:rPr>
        <w:t>月</w:t>
      </w:r>
      <w:r w:rsidRPr="00DE14EB">
        <w:rPr>
          <w:rFonts w:ascii="Calibri" w:eastAsia="標楷體" w:hAnsi="標楷體" w:cs="Arial" w:hint="eastAsia"/>
          <w:spacing w:val="4"/>
          <w:sz w:val="26"/>
          <w:szCs w:val="26"/>
        </w:rPr>
        <w:t>29</w:t>
      </w:r>
      <w:r w:rsidRPr="00DE14EB">
        <w:rPr>
          <w:rFonts w:ascii="Calibri" w:eastAsia="標楷體" w:hAnsi="標楷體" w:cs="Arial" w:hint="eastAsia"/>
          <w:spacing w:val="4"/>
          <w:sz w:val="26"/>
          <w:szCs w:val="26"/>
        </w:rPr>
        <w:t>日與社會福利署助理署長</w:t>
      </w:r>
      <w:r w:rsidRPr="00DE14EB">
        <w:rPr>
          <w:rFonts w:ascii="Calibri" w:eastAsia="標楷體" w:hAnsi="標楷體" w:cs="Arial" w:hint="eastAsia"/>
          <w:spacing w:val="4"/>
          <w:sz w:val="26"/>
          <w:szCs w:val="26"/>
        </w:rPr>
        <w:t>(</w:t>
      </w:r>
      <w:r w:rsidRPr="00DE14EB">
        <w:rPr>
          <w:rFonts w:ascii="Calibri" w:eastAsia="標楷體" w:hAnsi="標楷體" w:cs="Arial" w:hint="eastAsia"/>
          <w:spacing w:val="4"/>
          <w:sz w:val="26"/>
          <w:szCs w:val="26"/>
        </w:rPr>
        <w:t>康復及醫療社會服務</w:t>
      </w:r>
      <w:r w:rsidRPr="00DE14EB">
        <w:rPr>
          <w:rFonts w:ascii="Calibri" w:eastAsia="標楷體" w:hAnsi="標楷體" w:cs="Arial" w:hint="eastAsia"/>
          <w:spacing w:val="4"/>
          <w:sz w:val="26"/>
          <w:szCs w:val="26"/>
        </w:rPr>
        <w:t>)</w:t>
      </w:r>
      <w:r w:rsidRPr="00DE14EB">
        <w:rPr>
          <w:rFonts w:ascii="Calibri" w:eastAsia="標楷體" w:hAnsi="標楷體" w:cs="Arial" w:hint="eastAsia"/>
          <w:spacing w:val="4"/>
          <w:sz w:val="26"/>
          <w:szCs w:val="26"/>
        </w:rPr>
        <w:t>葉巧瑜女士會面，討論有關福利議題的優先次序，包括疫情下的服務需要、幼小銜接的服務安排、第一層支援服務、優化輪候評估的制度、到校學前康復服務及各服務單位的人手配置。</w:t>
      </w:r>
    </w:p>
    <w:p w14:paraId="3F11BF23" w14:textId="77777777" w:rsidR="009078A0" w:rsidRDefault="009078A0" w:rsidP="00C048FE">
      <w:pPr>
        <w:spacing w:line="276" w:lineRule="auto"/>
        <w:jc w:val="both"/>
        <w:rPr>
          <w:rFonts w:ascii="Calibri" w:eastAsia="標楷體" w:hAnsi="標楷體" w:cs="Arial"/>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9617B8" w:rsidRPr="00306588" w14:paraId="3FF1CB5D" w14:textId="77777777" w:rsidTr="007906A1">
        <w:trPr>
          <w:trHeight w:val="211"/>
        </w:trPr>
        <w:tc>
          <w:tcPr>
            <w:tcW w:w="4973" w:type="dxa"/>
            <w:tcBorders>
              <w:top w:val="nil"/>
              <w:left w:val="single" w:sz="48" w:space="0" w:color="FF6600"/>
              <w:bottom w:val="single" w:sz="12" w:space="0" w:color="FF6600"/>
              <w:right w:val="nil"/>
            </w:tcBorders>
            <w:vAlign w:val="center"/>
          </w:tcPr>
          <w:p w14:paraId="26DE79C2" w14:textId="77777777" w:rsidR="009617B8" w:rsidRPr="00306588" w:rsidRDefault="009617B8" w:rsidP="007906A1">
            <w:pPr>
              <w:spacing w:line="276" w:lineRule="auto"/>
              <w:ind w:rightChars="44" w:right="106"/>
              <w:jc w:val="both"/>
              <w:rPr>
                <w:rFonts w:ascii="Arial" w:eastAsia="標楷體" w:hAnsi="標楷體" w:cs="Arial"/>
                <w:strike/>
                <w:spacing w:val="20"/>
                <w:sz w:val="26"/>
                <w:highlight w:val="yellow"/>
              </w:rPr>
            </w:pPr>
            <w:r w:rsidRPr="009617B8">
              <w:rPr>
                <w:rFonts w:ascii="標楷體" w:eastAsia="標楷體" w:hAnsi="標楷體" w:hint="eastAsia"/>
                <w:kern w:val="0"/>
                <w:sz w:val="26"/>
                <w:szCs w:val="26"/>
              </w:rPr>
              <w:t>殘疾人士工作及就業網絡與社會福利署舉行聯絡會議</w:t>
            </w:r>
          </w:p>
        </w:tc>
      </w:tr>
    </w:tbl>
    <w:p w14:paraId="3A1377FE" w14:textId="77777777" w:rsidR="009078A0" w:rsidRDefault="009078A0" w:rsidP="00C048FE">
      <w:pPr>
        <w:spacing w:line="276" w:lineRule="auto"/>
        <w:jc w:val="both"/>
        <w:rPr>
          <w:rFonts w:ascii="Calibri" w:eastAsia="標楷體" w:hAnsi="標楷體" w:cs="Arial"/>
          <w:spacing w:val="4"/>
          <w:sz w:val="26"/>
          <w:szCs w:val="26"/>
        </w:rPr>
      </w:pPr>
    </w:p>
    <w:p w14:paraId="17EF1083" w14:textId="77777777" w:rsidR="009617B8" w:rsidRDefault="009617B8" w:rsidP="00C048FE">
      <w:pPr>
        <w:spacing w:line="276" w:lineRule="auto"/>
        <w:jc w:val="both"/>
        <w:rPr>
          <w:rFonts w:ascii="Calibri" w:eastAsia="標楷體" w:hAnsi="標楷體" w:cs="Arial"/>
          <w:spacing w:val="4"/>
          <w:sz w:val="26"/>
          <w:szCs w:val="26"/>
        </w:rPr>
      </w:pPr>
      <w:r w:rsidRPr="009617B8">
        <w:rPr>
          <w:rFonts w:ascii="Calibri" w:eastAsia="標楷體" w:hAnsi="標楷體" w:cs="Arial" w:hint="eastAsia"/>
          <w:spacing w:val="4"/>
          <w:sz w:val="26"/>
          <w:szCs w:val="26"/>
        </w:rPr>
        <w:t>殘疾人士工作及就業網絡與社會福利署助理署長葉巧瑜女士於</w:t>
      </w:r>
      <w:r w:rsidRPr="009617B8">
        <w:rPr>
          <w:rFonts w:ascii="Calibri" w:eastAsia="標楷體" w:hAnsi="標楷體" w:cs="Arial" w:hint="eastAsia"/>
          <w:spacing w:val="4"/>
          <w:sz w:val="26"/>
          <w:szCs w:val="26"/>
        </w:rPr>
        <w:t>2021</w:t>
      </w:r>
      <w:r w:rsidRPr="009617B8">
        <w:rPr>
          <w:rFonts w:ascii="Calibri" w:eastAsia="標楷體" w:hAnsi="標楷體" w:cs="Arial" w:hint="eastAsia"/>
          <w:spacing w:val="4"/>
          <w:sz w:val="26"/>
          <w:szCs w:val="26"/>
        </w:rPr>
        <w:t>年</w:t>
      </w:r>
      <w:r w:rsidRPr="009617B8">
        <w:rPr>
          <w:rFonts w:ascii="Calibri" w:eastAsia="標楷體" w:hAnsi="標楷體" w:cs="Arial" w:hint="eastAsia"/>
          <w:spacing w:val="4"/>
          <w:sz w:val="26"/>
          <w:szCs w:val="26"/>
        </w:rPr>
        <w:t>4</w:t>
      </w:r>
      <w:r w:rsidRPr="009617B8">
        <w:rPr>
          <w:rFonts w:ascii="Calibri" w:eastAsia="標楷體" w:hAnsi="標楷體" w:cs="Arial" w:hint="eastAsia"/>
          <w:spacing w:val="4"/>
          <w:sz w:val="26"/>
          <w:szCs w:val="26"/>
        </w:rPr>
        <w:t>月</w:t>
      </w:r>
      <w:r w:rsidRPr="009617B8">
        <w:rPr>
          <w:rFonts w:ascii="Calibri" w:eastAsia="標楷體" w:hAnsi="標楷體" w:cs="Arial" w:hint="eastAsia"/>
          <w:spacing w:val="4"/>
          <w:sz w:val="26"/>
          <w:szCs w:val="26"/>
        </w:rPr>
        <w:t>1</w:t>
      </w:r>
      <w:r w:rsidRPr="009617B8">
        <w:rPr>
          <w:rFonts w:ascii="Calibri" w:eastAsia="標楷體" w:hAnsi="標楷體" w:cs="Arial" w:hint="eastAsia"/>
          <w:spacing w:val="4"/>
          <w:sz w:val="26"/>
          <w:szCs w:val="26"/>
        </w:rPr>
        <w:t>日進行會面，業界關注的事宜包括，疫下職業康復服務新常態、支援殘疾人士就業、「庇護工場及綜合職業康復服務中心」全面檢討、「優化庇護工場及綜合職業康復服務中心訓練模式」試驗計劃及「庇護工場暨中度弱智人士宿舍」試驗計劃的進展等議題。社署就以上議題作回應，表示「優化庇護工場及綜合職業康復服務中心」試驗計劃將於</w:t>
      </w:r>
      <w:r w:rsidRPr="009617B8">
        <w:rPr>
          <w:rFonts w:ascii="Calibri" w:eastAsia="標楷體" w:hAnsi="標楷體" w:cs="Arial" w:hint="eastAsia"/>
          <w:spacing w:val="4"/>
          <w:sz w:val="26"/>
          <w:szCs w:val="26"/>
        </w:rPr>
        <w:t>2021-22</w:t>
      </w:r>
      <w:r w:rsidRPr="009617B8">
        <w:rPr>
          <w:rFonts w:ascii="Calibri" w:eastAsia="標楷體" w:hAnsi="標楷體" w:cs="Arial" w:hint="eastAsia"/>
          <w:spacing w:val="4"/>
          <w:sz w:val="26"/>
          <w:szCs w:val="26"/>
        </w:rPr>
        <w:t>年間推行、今年會檢討機構的服務合約及相關服務的</w:t>
      </w:r>
      <w:r w:rsidRPr="009617B8">
        <w:rPr>
          <w:rFonts w:ascii="Calibri" w:eastAsia="標楷體" w:hAnsi="標楷體" w:cs="Arial" w:hint="eastAsia"/>
          <w:spacing w:val="4"/>
          <w:sz w:val="26"/>
          <w:szCs w:val="26"/>
        </w:rPr>
        <w:t>FSA</w:t>
      </w:r>
      <w:r w:rsidRPr="009617B8">
        <w:rPr>
          <w:rFonts w:ascii="Calibri" w:eastAsia="標楷體" w:hAnsi="標楷體" w:cs="Arial" w:hint="eastAsia"/>
          <w:spacing w:val="4"/>
          <w:sz w:val="26"/>
          <w:szCs w:val="26"/>
        </w:rPr>
        <w:t>達標準則及就服務新常態和支援殘疾人士就業的範疇作商討。</w:t>
      </w:r>
    </w:p>
    <w:p w14:paraId="49591EC5" w14:textId="77777777" w:rsidR="009617B8" w:rsidRDefault="009617B8" w:rsidP="00C048FE">
      <w:pPr>
        <w:spacing w:line="276" w:lineRule="auto"/>
        <w:jc w:val="both"/>
        <w:rPr>
          <w:rFonts w:ascii="Calibri" w:eastAsia="標楷體" w:hAnsi="標楷體" w:cs="Arial"/>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9617B8" w:rsidRPr="00306588" w14:paraId="0AC47569" w14:textId="77777777" w:rsidTr="007906A1">
        <w:trPr>
          <w:trHeight w:val="211"/>
        </w:trPr>
        <w:tc>
          <w:tcPr>
            <w:tcW w:w="4973" w:type="dxa"/>
            <w:tcBorders>
              <w:top w:val="nil"/>
              <w:left w:val="single" w:sz="48" w:space="0" w:color="FF6600"/>
              <w:bottom w:val="single" w:sz="12" w:space="0" w:color="FF6600"/>
              <w:right w:val="nil"/>
            </w:tcBorders>
            <w:vAlign w:val="center"/>
          </w:tcPr>
          <w:p w14:paraId="7AFE59B5" w14:textId="77777777" w:rsidR="009617B8" w:rsidRPr="00306588" w:rsidRDefault="009617B8" w:rsidP="009617B8">
            <w:pPr>
              <w:spacing w:line="276" w:lineRule="auto"/>
              <w:ind w:rightChars="44" w:right="106"/>
              <w:jc w:val="both"/>
              <w:rPr>
                <w:rFonts w:ascii="Arial" w:eastAsia="標楷體" w:hAnsi="標楷體" w:cs="Arial"/>
                <w:strike/>
                <w:spacing w:val="20"/>
                <w:sz w:val="26"/>
                <w:highlight w:val="yellow"/>
              </w:rPr>
            </w:pPr>
            <w:r>
              <w:rPr>
                <w:rFonts w:ascii="標楷體" w:eastAsia="標楷體" w:hAnsi="標楷體" w:hint="eastAsia"/>
                <w:kern w:val="0"/>
                <w:sz w:val="26"/>
                <w:szCs w:val="26"/>
                <w:lang w:eastAsia="zh-HK"/>
              </w:rPr>
              <w:t>智障</w:t>
            </w:r>
            <w:r>
              <w:rPr>
                <w:rFonts w:ascii="標楷體" w:eastAsia="標楷體" w:hAnsi="標楷體" w:hint="eastAsia"/>
                <w:kern w:val="0"/>
                <w:sz w:val="26"/>
                <w:szCs w:val="26"/>
              </w:rPr>
              <w:t>人士</w:t>
            </w:r>
            <w:r>
              <w:rPr>
                <w:rFonts w:ascii="標楷體" w:eastAsia="標楷體" w:hAnsi="標楷體" w:hint="eastAsia"/>
                <w:kern w:val="0"/>
                <w:sz w:val="26"/>
                <w:szCs w:val="26"/>
                <w:lang w:eastAsia="zh-HK"/>
              </w:rPr>
              <w:t>服務</w:t>
            </w:r>
            <w:r w:rsidRPr="009617B8">
              <w:rPr>
                <w:rFonts w:ascii="標楷體" w:eastAsia="標楷體" w:hAnsi="標楷體" w:hint="eastAsia"/>
                <w:kern w:val="0"/>
                <w:sz w:val="26"/>
                <w:szCs w:val="26"/>
              </w:rPr>
              <w:t>網絡與社會福利署舉行聯絡會議</w:t>
            </w:r>
          </w:p>
        </w:tc>
      </w:tr>
    </w:tbl>
    <w:p w14:paraId="2DD8EBFA" w14:textId="77777777" w:rsidR="009617B8" w:rsidRPr="009617B8" w:rsidRDefault="009617B8" w:rsidP="00C048FE">
      <w:pPr>
        <w:spacing w:line="276" w:lineRule="auto"/>
        <w:jc w:val="both"/>
        <w:rPr>
          <w:rFonts w:ascii="Calibri" w:eastAsia="標楷體" w:hAnsi="標楷體" w:cs="Arial"/>
          <w:spacing w:val="4"/>
          <w:sz w:val="26"/>
          <w:szCs w:val="26"/>
        </w:rPr>
      </w:pPr>
    </w:p>
    <w:p w14:paraId="75E19D73" w14:textId="77777777" w:rsidR="009078A0" w:rsidRPr="009617B8" w:rsidRDefault="00321F5B" w:rsidP="00C048FE">
      <w:pPr>
        <w:spacing w:line="276" w:lineRule="auto"/>
        <w:jc w:val="both"/>
        <w:rPr>
          <w:rFonts w:ascii="Calibri" w:eastAsia="標楷體" w:hAnsi="標楷體" w:cs="Arial"/>
          <w:spacing w:val="4"/>
          <w:sz w:val="26"/>
          <w:szCs w:val="26"/>
        </w:rPr>
      </w:pPr>
      <w:r w:rsidRPr="00321F5B">
        <w:rPr>
          <w:rFonts w:ascii="Calibri" w:eastAsia="標楷體" w:hAnsi="標楷體" w:cs="Arial" w:hint="eastAsia"/>
          <w:spacing w:val="4"/>
          <w:sz w:val="26"/>
          <w:szCs w:val="26"/>
        </w:rPr>
        <w:t>智障人士服務網絡與社會福利署聯絡會議於</w:t>
      </w:r>
      <w:r w:rsidRPr="00321F5B">
        <w:rPr>
          <w:rFonts w:ascii="Calibri" w:eastAsia="標楷體" w:hAnsi="標楷體" w:cs="Arial" w:hint="eastAsia"/>
          <w:spacing w:val="4"/>
          <w:sz w:val="26"/>
          <w:szCs w:val="26"/>
        </w:rPr>
        <w:t xml:space="preserve"> 3</w:t>
      </w:r>
      <w:r w:rsidRPr="00321F5B">
        <w:rPr>
          <w:rFonts w:ascii="Calibri" w:eastAsia="標楷體" w:hAnsi="標楷體" w:cs="Arial" w:hint="eastAsia"/>
          <w:spacing w:val="4"/>
          <w:sz w:val="26"/>
          <w:szCs w:val="26"/>
        </w:rPr>
        <w:t>月</w:t>
      </w:r>
      <w:r w:rsidRPr="00321F5B">
        <w:rPr>
          <w:rFonts w:ascii="Calibri" w:eastAsia="標楷體" w:hAnsi="標楷體" w:cs="Arial" w:hint="eastAsia"/>
          <w:spacing w:val="4"/>
          <w:sz w:val="26"/>
          <w:szCs w:val="26"/>
        </w:rPr>
        <w:t xml:space="preserve"> 31 </w:t>
      </w:r>
      <w:r w:rsidRPr="00321F5B">
        <w:rPr>
          <w:rFonts w:ascii="Calibri" w:eastAsia="標楷體" w:hAnsi="標楷體" w:cs="Arial" w:hint="eastAsia"/>
          <w:spacing w:val="4"/>
          <w:sz w:val="26"/>
          <w:szCs w:val="26"/>
        </w:rPr>
        <w:t>日下午進行，社會福利署助理署長葉巧瑜女士與其團隊出席會議。會議討論了有關復康單位如何應對疫情下之服務新常態，包括日常運作、</w:t>
      </w:r>
      <w:r w:rsidRPr="00321F5B">
        <w:rPr>
          <w:rFonts w:ascii="Calibri" w:eastAsia="標楷體" w:hAnsi="標楷體" w:cs="Arial" w:hint="eastAsia"/>
          <w:spacing w:val="4"/>
          <w:sz w:val="26"/>
          <w:szCs w:val="26"/>
        </w:rPr>
        <w:t xml:space="preserve"> </w:t>
      </w:r>
      <w:r w:rsidRPr="00321F5B">
        <w:rPr>
          <w:rFonts w:ascii="Calibri" w:eastAsia="標楷體" w:hAnsi="標楷體" w:cs="Arial" w:hint="eastAsia"/>
          <w:spacing w:val="4"/>
          <w:sz w:val="26"/>
          <w:szCs w:val="26"/>
        </w:rPr>
        <w:t>人手配套、環境設施、科技支援等，網絡委員亦就殘疾服務使用者的高齡與老化、中度弱智人士宿舍及輔助宿舍護士人手支援及嚴重弱智人士宿舍提供日間訓練的服</w:t>
      </w:r>
      <w:r w:rsidRPr="00321F5B">
        <w:rPr>
          <w:rFonts w:ascii="Calibri" w:eastAsia="標楷體" w:hAnsi="標楷體" w:cs="Arial" w:hint="eastAsia"/>
          <w:spacing w:val="4"/>
          <w:sz w:val="26"/>
          <w:szCs w:val="26"/>
        </w:rPr>
        <w:lastRenderedPageBreak/>
        <w:t>務模式等議題向社署表達意見。社署就以上議題回應，表示將會儘快推行智障長者院舍試驗計劃以加強支援面對老齡化需要的智障人士，他們亦會適時檢討人手支援，並繼續與業界就服務模式的轉變進行溝通和協調。</w:t>
      </w:r>
    </w:p>
    <w:p w14:paraId="6B62377E" w14:textId="77777777" w:rsidR="009078A0" w:rsidRPr="00CA5445" w:rsidRDefault="009078A0" w:rsidP="00C048FE">
      <w:pPr>
        <w:spacing w:line="276" w:lineRule="auto"/>
        <w:jc w:val="both"/>
        <w:rPr>
          <w:rFonts w:ascii="Calibri" w:eastAsia="標楷體" w:hAnsi="標楷體" w:cs="Arial"/>
          <w:spacing w:val="4"/>
          <w:sz w:val="26"/>
          <w:szCs w:val="26"/>
        </w:rPr>
      </w:pPr>
    </w:p>
    <w:p w14:paraId="31F7BA36" w14:textId="77777777" w:rsidR="00D91AA6" w:rsidRDefault="00713557" w:rsidP="002D69D7">
      <w:pPr>
        <w:rPr>
          <w:rFonts w:ascii="Arial" w:eastAsia="標楷體" w:hAnsi="標楷體" w:cs="Arial"/>
          <w:b/>
          <w:color w:val="FF6600"/>
          <w:sz w:val="30"/>
        </w:rPr>
      </w:pPr>
      <w:r w:rsidRPr="003559D3">
        <w:rPr>
          <w:rFonts w:ascii="Arial" w:eastAsia="標楷體" w:hAnsi="Arial" w:cs="Arial"/>
          <w:b/>
          <w:noProof/>
          <w:sz w:val="20"/>
        </w:rPr>
        <w:drawing>
          <wp:anchor distT="0" distB="0" distL="114300" distR="114300" simplePos="0" relativeHeight="251653632" behindDoc="1" locked="0" layoutInCell="1" allowOverlap="1" wp14:anchorId="2B54C8F9" wp14:editId="07777777">
            <wp:simplePos x="0" y="0"/>
            <wp:positionH relativeFrom="column">
              <wp:posOffset>-114300</wp:posOffset>
            </wp:positionH>
            <wp:positionV relativeFrom="paragraph">
              <wp:posOffset>0</wp:posOffset>
            </wp:positionV>
            <wp:extent cx="573405" cy="484505"/>
            <wp:effectExtent l="0" t="0" r="0" b="0"/>
            <wp:wrapNone/>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A6" w:rsidRPr="003559D3">
        <w:rPr>
          <w:rFonts w:ascii="Arial" w:eastAsia="標楷體" w:hAnsi="標楷體" w:cs="Arial"/>
          <w:b/>
          <w:color w:val="FF6600"/>
          <w:sz w:val="50"/>
        </w:rPr>
        <w:t>服</w:t>
      </w:r>
      <w:r w:rsidR="00D91AA6" w:rsidRPr="003559D3">
        <w:rPr>
          <w:rFonts w:ascii="Arial" w:eastAsia="標楷體" w:hAnsi="標楷體" w:cs="Arial"/>
          <w:b/>
          <w:color w:val="FF6600"/>
          <w:sz w:val="30"/>
        </w:rPr>
        <w:t>務發展</w:t>
      </w:r>
    </w:p>
    <w:p w14:paraId="07AF7094" w14:textId="77777777" w:rsidR="00DC5B7F" w:rsidRPr="00FB02C9" w:rsidRDefault="00DC5B7F" w:rsidP="0039081C">
      <w:pPr>
        <w:snapToGrid w:val="0"/>
        <w:spacing w:line="276" w:lineRule="auto"/>
        <w:jc w:val="both"/>
        <w:rPr>
          <w:rFonts w:ascii="Arial" w:eastAsia="標楷體" w:hAnsi="標楷體" w:cs="Arial"/>
          <w:spacing w:val="20"/>
          <w:sz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F51A68" w:rsidRPr="00E917E4" w14:paraId="42AAE84A" w14:textId="77777777" w:rsidTr="007D7F8A">
        <w:trPr>
          <w:trHeight w:val="211"/>
        </w:trPr>
        <w:tc>
          <w:tcPr>
            <w:tcW w:w="4973" w:type="dxa"/>
            <w:tcBorders>
              <w:top w:val="nil"/>
              <w:left w:val="single" w:sz="48" w:space="0" w:color="FF6600"/>
              <w:bottom w:val="single" w:sz="12" w:space="0" w:color="FF6600"/>
              <w:right w:val="nil"/>
            </w:tcBorders>
            <w:vAlign w:val="center"/>
          </w:tcPr>
          <w:p w14:paraId="707E91C3" w14:textId="77777777" w:rsidR="00F51A68" w:rsidRPr="00E917E4" w:rsidRDefault="007D1007" w:rsidP="00494A54">
            <w:pPr>
              <w:spacing w:line="276" w:lineRule="auto"/>
              <w:ind w:rightChars="44" w:right="106"/>
              <w:jc w:val="both"/>
              <w:rPr>
                <w:rFonts w:ascii="Arial" w:eastAsia="標楷體" w:hAnsi="標楷體" w:cs="Arial"/>
                <w:strike/>
                <w:spacing w:val="20"/>
                <w:sz w:val="26"/>
              </w:rPr>
            </w:pPr>
            <w:r w:rsidRPr="00E917E4">
              <w:rPr>
                <w:rFonts w:ascii="標楷體" w:eastAsia="標楷體" w:hAnsi="標楷體" w:hint="eastAsia"/>
                <w:kern w:val="0"/>
                <w:sz w:val="26"/>
                <w:szCs w:val="26"/>
              </w:rPr>
              <w:t>朋輩圖書館分享交流會</w:t>
            </w:r>
          </w:p>
        </w:tc>
      </w:tr>
    </w:tbl>
    <w:p w14:paraId="319E41DD" w14:textId="77777777" w:rsidR="00825FAA" w:rsidRPr="00E917E4" w:rsidRDefault="00825FAA" w:rsidP="0039081C">
      <w:pPr>
        <w:spacing w:line="276" w:lineRule="auto"/>
        <w:jc w:val="both"/>
        <w:rPr>
          <w:rFonts w:ascii="標楷體" w:eastAsia="標楷體" w:hAnsi="標楷體"/>
          <w:kern w:val="0"/>
          <w:sz w:val="26"/>
          <w:szCs w:val="26"/>
        </w:rPr>
      </w:pPr>
    </w:p>
    <w:p w14:paraId="1F51931A" w14:textId="77777777" w:rsidR="00566076" w:rsidRDefault="007D1007" w:rsidP="00447AF4">
      <w:pPr>
        <w:snapToGrid w:val="0"/>
        <w:spacing w:line="360" w:lineRule="exact"/>
        <w:jc w:val="both"/>
        <w:rPr>
          <w:rFonts w:ascii="Calibri" w:eastAsia="標楷體" w:hAnsi="標楷體" w:cs="Arial"/>
          <w:spacing w:val="4"/>
          <w:sz w:val="26"/>
          <w:szCs w:val="26"/>
        </w:rPr>
      </w:pPr>
      <w:r w:rsidRPr="00E917E4">
        <w:rPr>
          <w:rFonts w:ascii="Calibri" w:eastAsia="標楷體" w:hAnsi="標楷體" w:cs="Arial" w:hint="eastAsia"/>
          <w:spacing w:val="4"/>
          <w:sz w:val="26"/>
          <w:szCs w:val="26"/>
        </w:rPr>
        <w:t>過去數年，朋輩支援員的工作成效獲得肯定，他們分享的復元故事，有效讓公眾人士、同路人、學生及家屬等正確認識精神病及復元歷程，減低精神病的污名。不同的朋輩支援員的分享各有特色，聯會於</w:t>
      </w:r>
      <w:r w:rsidRPr="00E917E4">
        <w:rPr>
          <w:rFonts w:ascii="Calibri" w:eastAsia="標楷體" w:hAnsi="標楷體" w:cs="Arial" w:hint="eastAsia"/>
          <w:spacing w:val="4"/>
          <w:sz w:val="26"/>
          <w:szCs w:val="26"/>
        </w:rPr>
        <w:t>2021</w:t>
      </w:r>
      <w:r w:rsidRPr="00E917E4">
        <w:rPr>
          <w:rFonts w:ascii="Calibri" w:eastAsia="標楷體" w:hAnsi="標楷體" w:cs="Arial" w:hint="eastAsia"/>
          <w:spacing w:val="4"/>
          <w:sz w:val="26"/>
          <w:szCs w:val="26"/>
        </w:rPr>
        <w:t>年</w:t>
      </w:r>
      <w:r w:rsidRPr="00E917E4">
        <w:rPr>
          <w:rFonts w:ascii="Calibri" w:eastAsia="標楷體" w:hAnsi="標楷體" w:cs="Arial" w:hint="eastAsia"/>
          <w:spacing w:val="4"/>
          <w:sz w:val="26"/>
          <w:szCs w:val="26"/>
        </w:rPr>
        <w:t>1</w:t>
      </w:r>
      <w:r w:rsidRPr="00E917E4">
        <w:rPr>
          <w:rFonts w:ascii="Calibri" w:eastAsia="標楷體" w:hAnsi="標楷體" w:cs="Arial" w:hint="eastAsia"/>
          <w:spacing w:val="4"/>
          <w:sz w:val="26"/>
          <w:szCs w:val="26"/>
        </w:rPr>
        <w:t>月舉辦了三場網上「朋輩圖書館」分享會，邀請了不同機構的朋輩支援員分享他們的復元故事。每場均有約</w:t>
      </w:r>
      <w:r w:rsidRPr="00E917E4">
        <w:rPr>
          <w:rFonts w:ascii="Calibri" w:eastAsia="標楷體" w:hAnsi="標楷體" w:cs="Arial" w:hint="eastAsia"/>
          <w:spacing w:val="4"/>
          <w:sz w:val="26"/>
          <w:szCs w:val="26"/>
        </w:rPr>
        <w:t>30</w:t>
      </w:r>
      <w:r w:rsidRPr="00E917E4">
        <w:rPr>
          <w:rFonts w:ascii="Calibri" w:eastAsia="標楷體" w:hAnsi="標楷體" w:cs="Arial" w:hint="eastAsia"/>
          <w:spacing w:val="4"/>
          <w:sz w:val="26"/>
          <w:szCs w:val="26"/>
        </w:rPr>
        <w:t>人參與。</w:t>
      </w:r>
    </w:p>
    <w:p w14:paraId="178521CB" w14:textId="77777777" w:rsidR="00375566" w:rsidRDefault="00375566" w:rsidP="00447AF4">
      <w:pPr>
        <w:snapToGrid w:val="0"/>
        <w:spacing w:line="360" w:lineRule="exact"/>
        <w:jc w:val="both"/>
        <w:rPr>
          <w:rFonts w:ascii="Calibri" w:eastAsia="標楷體" w:hAnsi="標楷體" w:cs="Arial"/>
          <w:spacing w:val="4"/>
          <w:sz w:val="26"/>
          <w:szCs w:val="26"/>
        </w:rPr>
      </w:pPr>
    </w:p>
    <w:p w14:paraId="696E17F3" w14:textId="77777777" w:rsidR="00080AB3" w:rsidRPr="00080AB3" w:rsidRDefault="00080AB3" w:rsidP="00080AB3">
      <w:pPr>
        <w:snapToGrid w:val="0"/>
        <w:spacing w:line="360" w:lineRule="exact"/>
        <w:jc w:val="both"/>
        <w:rPr>
          <w:rFonts w:ascii="Calibri" w:eastAsia="標楷體" w:hAnsi="標楷體" w:cs="Arial"/>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080AB3" w:rsidRPr="00080AB3" w14:paraId="05F836DD" w14:textId="77777777" w:rsidTr="00F27101">
        <w:trPr>
          <w:trHeight w:val="211"/>
        </w:trPr>
        <w:tc>
          <w:tcPr>
            <w:tcW w:w="4973" w:type="dxa"/>
            <w:tcBorders>
              <w:top w:val="nil"/>
              <w:left w:val="single" w:sz="48" w:space="0" w:color="FF6600"/>
              <w:bottom w:val="single" w:sz="12" w:space="0" w:color="FF6600"/>
              <w:right w:val="nil"/>
            </w:tcBorders>
            <w:vAlign w:val="center"/>
          </w:tcPr>
          <w:p w14:paraId="3F99AFC0" w14:textId="77777777" w:rsidR="00080AB3" w:rsidRPr="00080AB3" w:rsidRDefault="00080AB3" w:rsidP="00080AB3">
            <w:pPr>
              <w:snapToGrid w:val="0"/>
              <w:spacing w:line="360" w:lineRule="exact"/>
              <w:jc w:val="both"/>
              <w:rPr>
                <w:rFonts w:ascii="Calibri" w:eastAsia="標楷體" w:hAnsi="標楷體" w:cs="Arial"/>
                <w:spacing w:val="4"/>
                <w:sz w:val="26"/>
                <w:szCs w:val="26"/>
              </w:rPr>
            </w:pPr>
            <w:r w:rsidRPr="00080AB3">
              <w:rPr>
                <w:rFonts w:ascii="Calibri" w:eastAsia="標楷體" w:hAnsi="標楷體" w:cs="Arial" w:hint="eastAsia"/>
                <w:spacing w:val="4"/>
                <w:sz w:val="26"/>
                <w:szCs w:val="26"/>
              </w:rPr>
              <w:t>啟德體育園「人人暢道通行」規劃及設計簡介會</w:t>
            </w:r>
          </w:p>
        </w:tc>
      </w:tr>
    </w:tbl>
    <w:p w14:paraId="1E5D7528" w14:textId="77777777" w:rsidR="00080AB3" w:rsidRPr="00080AB3" w:rsidRDefault="00080AB3" w:rsidP="00080AB3">
      <w:pPr>
        <w:snapToGrid w:val="0"/>
        <w:spacing w:line="360" w:lineRule="exact"/>
        <w:jc w:val="both"/>
        <w:rPr>
          <w:rFonts w:ascii="Calibri" w:eastAsia="標楷體" w:hAnsi="標楷體" w:cs="Arial"/>
          <w:spacing w:val="4"/>
          <w:sz w:val="26"/>
          <w:szCs w:val="26"/>
        </w:rPr>
      </w:pPr>
    </w:p>
    <w:p w14:paraId="02645434" w14:textId="77777777" w:rsidR="00080AB3" w:rsidRPr="00080AB3" w:rsidRDefault="00080AB3" w:rsidP="3E5167C8">
      <w:pPr>
        <w:snapToGrid w:val="0"/>
        <w:spacing w:line="360" w:lineRule="exact"/>
        <w:jc w:val="both"/>
        <w:rPr>
          <w:rFonts w:ascii="Calibri" w:eastAsia="標楷體" w:hAnsi="標楷體" w:cs="Arial"/>
          <w:spacing w:val="4"/>
          <w:sz w:val="26"/>
          <w:szCs w:val="26"/>
        </w:rPr>
      </w:pPr>
      <w:r w:rsidRPr="00080AB3">
        <w:rPr>
          <w:rFonts w:ascii="Calibri" w:eastAsia="標楷體" w:hAnsi="標楷體" w:cs="Arial"/>
          <w:spacing w:val="4"/>
          <w:sz w:val="26"/>
          <w:szCs w:val="26"/>
        </w:rPr>
        <w:t>啟德體育園有限公司</w:t>
      </w:r>
      <w:r w:rsidRPr="00080AB3">
        <w:rPr>
          <w:rFonts w:ascii="Calibri" w:eastAsia="標楷體" w:hAnsi="標楷體" w:cs="Arial"/>
          <w:spacing w:val="4"/>
          <w:sz w:val="26"/>
          <w:szCs w:val="26"/>
        </w:rPr>
        <w:t>2021</w:t>
      </w:r>
      <w:r w:rsidRPr="00080AB3">
        <w:rPr>
          <w:rFonts w:ascii="Calibri" w:eastAsia="標楷體" w:hAnsi="標楷體" w:cs="Arial"/>
          <w:spacing w:val="4"/>
          <w:sz w:val="26"/>
          <w:szCs w:val="26"/>
        </w:rPr>
        <w:t>年</w:t>
      </w:r>
      <w:r w:rsidRPr="00080AB3">
        <w:rPr>
          <w:rFonts w:ascii="Calibri" w:eastAsia="標楷體" w:hAnsi="標楷體" w:cs="Arial"/>
          <w:spacing w:val="4"/>
          <w:sz w:val="26"/>
          <w:szCs w:val="26"/>
        </w:rPr>
        <w:t>4</w:t>
      </w:r>
      <w:r w:rsidRPr="00080AB3">
        <w:rPr>
          <w:rFonts w:ascii="Calibri" w:eastAsia="標楷體" w:hAnsi="標楷體" w:cs="Arial"/>
          <w:spacing w:val="4"/>
          <w:sz w:val="26"/>
          <w:szCs w:val="26"/>
        </w:rPr>
        <w:t>月</w:t>
      </w:r>
      <w:r w:rsidRPr="00080AB3">
        <w:rPr>
          <w:rFonts w:ascii="Calibri" w:eastAsia="標楷體" w:hAnsi="標楷體" w:cs="Arial"/>
          <w:spacing w:val="4"/>
          <w:sz w:val="26"/>
          <w:szCs w:val="26"/>
        </w:rPr>
        <w:t>19</w:t>
      </w:r>
      <w:r w:rsidRPr="00080AB3">
        <w:rPr>
          <w:rFonts w:ascii="Calibri" w:eastAsia="標楷體" w:hAnsi="標楷體" w:cs="Arial"/>
          <w:spacing w:val="4"/>
          <w:sz w:val="26"/>
          <w:szCs w:val="26"/>
        </w:rPr>
        <w:t>日邀請視障人士服務網絡、肢體傷殘人士服務網絡及聽障人士服務網絡參加有關啟德體育園「人人暢道通行」規劃及設計簡介會，讓殘疾人士了解體育園未來發展及其提供的設施，期望創造一個無障礙的環境。簡介會結束後，啟德體育園有限公司稍後將會把有關簡報發放給簽了保密協議之</w:t>
      </w:r>
      <w:r w:rsidR="3E5167C8" w:rsidRPr="3E5167C8">
        <w:rPr>
          <w:rFonts w:ascii="Calibri" w:eastAsia="標楷體" w:hAnsi="標楷體" w:cs="Arial"/>
          <w:sz w:val="26"/>
          <w:szCs w:val="26"/>
        </w:rPr>
        <w:t>網絡成員</w:t>
      </w:r>
      <w:r w:rsidRPr="00080AB3">
        <w:rPr>
          <w:rFonts w:ascii="Calibri" w:eastAsia="標楷體" w:hAnsi="標楷體" w:cs="Arial"/>
          <w:spacing w:val="4"/>
          <w:sz w:val="26"/>
          <w:szCs w:val="26"/>
        </w:rPr>
        <w:t>，各</w:t>
      </w:r>
      <w:r w:rsidR="3E5167C8" w:rsidRPr="3E5167C8">
        <w:rPr>
          <w:rFonts w:ascii="Calibri" w:eastAsia="標楷體" w:hAnsi="標楷體" w:cs="Arial"/>
          <w:sz w:val="26"/>
          <w:szCs w:val="26"/>
        </w:rPr>
        <w:t>網絡成員可於收到簡報後兩星期內把相關</w:t>
      </w:r>
      <w:r w:rsidRPr="00080AB3">
        <w:rPr>
          <w:rFonts w:ascii="Calibri" w:eastAsia="標楷體" w:hAnsi="標楷體" w:cs="Arial"/>
          <w:spacing w:val="4"/>
          <w:sz w:val="26"/>
          <w:szCs w:val="26"/>
        </w:rPr>
        <w:t>意見交回</w:t>
      </w:r>
      <w:r w:rsidR="004A6802">
        <w:rPr>
          <w:rFonts w:ascii="Calibri" w:eastAsia="標楷體" w:hAnsi="標楷體" w:cs="Arial" w:hint="eastAsia"/>
          <w:spacing w:val="4"/>
          <w:sz w:val="26"/>
          <w:szCs w:val="26"/>
          <w:lang w:eastAsia="zh-HK"/>
        </w:rPr>
        <w:t>啟</w:t>
      </w:r>
      <w:r w:rsidR="3E5167C8" w:rsidRPr="3E5167C8">
        <w:rPr>
          <w:rFonts w:ascii="Calibri" w:eastAsia="標楷體" w:hAnsi="標楷體" w:cs="Arial"/>
          <w:sz w:val="26"/>
          <w:szCs w:val="26"/>
        </w:rPr>
        <w:t>德體育園有限公司</w:t>
      </w:r>
      <w:r w:rsidRPr="00080AB3">
        <w:rPr>
          <w:rFonts w:ascii="Calibri" w:eastAsia="標楷體" w:hAnsi="標楷體" w:cs="Arial"/>
          <w:spacing w:val="4"/>
          <w:sz w:val="26"/>
          <w:szCs w:val="26"/>
        </w:rPr>
        <w:t>。</w:t>
      </w:r>
    </w:p>
    <w:p w14:paraId="5DFF0C1B" w14:textId="77777777" w:rsidR="00080AB3" w:rsidRPr="00080AB3" w:rsidRDefault="00080AB3" w:rsidP="00447AF4">
      <w:pPr>
        <w:snapToGrid w:val="0"/>
        <w:spacing w:line="360" w:lineRule="exact"/>
        <w:jc w:val="both"/>
        <w:rPr>
          <w:rFonts w:ascii="Calibri" w:eastAsia="標楷體" w:hAnsi="標楷體" w:cs="Arial"/>
          <w:spacing w:val="4"/>
          <w:sz w:val="26"/>
          <w:szCs w:val="26"/>
        </w:rPr>
      </w:pPr>
    </w:p>
    <w:p w14:paraId="1C805103" w14:textId="77777777" w:rsidR="00080AB3" w:rsidRDefault="00080AB3" w:rsidP="00447AF4">
      <w:pPr>
        <w:snapToGrid w:val="0"/>
        <w:spacing w:line="360" w:lineRule="exact"/>
        <w:jc w:val="both"/>
        <w:rPr>
          <w:rFonts w:ascii="Calibri" w:eastAsia="標楷體" w:hAnsi="標楷體" w:cs="Arial"/>
          <w:spacing w:val="4"/>
          <w:sz w:val="26"/>
          <w:szCs w:val="26"/>
        </w:rPr>
      </w:pPr>
    </w:p>
    <w:p w14:paraId="01B0AB79" w14:textId="77777777" w:rsidR="00080AB3" w:rsidRDefault="00080AB3" w:rsidP="00447AF4">
      <w:pPr>
        <w:snapToGrid w:val="0"/>
        <w:spacing w:line="360" w:lineRule="exact"/>
        <w:jc w:val="both"/>
        <w:rPr>
          <w:rFonts w:ascii="Calibri" w:eastAsia="標楷體" w:hAnsi="標楷體" w:cs="Arial"/>
          <w:spacing w:val="4"/>
          <w:sz w:val="26"/>
          <w:szCs w:val="26"/>
        </w:rPr>
      </w:pPr>
    </w:p>
    <w:p w14:paraId="17182954" w14:textId="77777777" w:rsidR="004A6802" w:rsidRDefault="004A6802" w:rsidP="00447AF4">
      <w:pPr>
        <w:snapToGrid w:val="0"/>
        <w:spacing w:line="360" w:lineRule="exact"/>
        <w:jc w:val="both"/>
        <w:rPr>
          <w:rFonts w:ascii="Calibri" w:eastAsia="標楷體" w:hAnsi="標楷體" w:cs="Arial" w:hint="eastAsia"/>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375566" w:rsidRPr="00375566" w14:paraId="4569C171" w14:textId="77777777" w:rsidTr="00375566">
        <w:trPr>
          <w:trHeight w:val="211"/>
        </w:trPr>
        <w:tc>
          <w:tcPr>
            <w:tcW w:w="4973" w:type="dxa"/>
            <w:tcBorders>
              <w:top w:val="nil"/>
              <w:left w:val="single" w:sz="48" w:space="0" w:color="FF6600"/>
              <w:bottom w:val="single" w:sz="12" w:space="0" w:color="FF6600"/>
              <w:right w:val="nil"/>
            </w:tcBorders>
            <w:vAlign w:val="center"/>
          </w:tcPr>
          <w:p w14:paraId="14F63C08" w14:textId="77777777" w:rsidR="00375566" w:rsidRPr="00375566" w:rsidRDefault="00375566" w:rsidP="00375566">
            <w:pPr>
              <w:snapToGrid w:val="0"/>
              <w:spacing w:line="360" w:lineRule="exact"/>
              <w:jc w:val="both"/>
              <w:rPr>
                <w:rFonts w:ascii="Calibri" w:eastAsia="標楷體" w:hAnsi="標楷體" w:cs="Arial"/>
                <w:spacing w:val="4"/>
                <w:sz w:val="26"/>
                <w:szCs w:val="26"/>
              </w:rPr>
            </w:pPr>
            <w:r w:rsidRPr="00375566">
              <w:rPr>
                <w:rFonts w:ascii="Calibri" w:eastAsia="標楷體" w:hAnsi="標楷體" w:cs="Arial" w:hint="eastAsia"/>
                <w:spacing w:val="4"/>
                <w:sz w:val="26"/>
                <w:szCs w:val="26"/>
              </w:rPr>
              <w:t>聽障人士就業頻道</w:t>
            </w:r>
          </w:p>
        </w:tc>
      </w:tr>
    </w:tbl>
    <w:p w14:paraId="052EF148" w14:textId="77777777" w:rsidR="00375566" w:rsidRPr="00375566" w:rsidRDefault="00375566" w:rsidP="00375566">
      <w:pPr>
        <w:snapToGrid w:val="0"/>
        <w:spacing w:line="360" w:lineRule="exact"/>
        <w:jc w:val="both"/>
        <w:rPr>
          <w:rFonts w:ascii="Calibri" w:eastAsia="標楷體" w:hAnsi="標楷體" w:cs="Arial"/>
          <w:spacing w:val="4"/>
          <w:sz w:val="26"/>
          <w:szCs w:val="26"/>
        </w:rPr>
      </w:pPr>
    </w:p>
    <w:p w14:paraId="74EB19D7" w14:textId="77777777" w:rsidR="00375566" w:rsidRPr="00375566" w:rsidRDefault="00375566" w:rsidP="00375566">
      <w:pPr>
        <w:snapToGrid w:val="0"/>
        <w:spacing w:line="360" w:lineRule="exact"/>
        <w:jc w:val="both"/>
        <w:rPr>
          <w:rFonts w:ascii="Calibri" w:eastAsia="標楷體" w:hAnsi="標楷體" w:cs="Arial"/>
          <w:spacing w:val="4"/>
          <w:sz w:val="26"/>
          <w:szCs w:val="26"/>
        </w:rPr>
      </w:pPr>
      <w:r w:rsidRPr="00375566">
        <w:rPr>
          <w:rFonts w:ascii="Calibri" w:eastAsia="標楷體" w:hAnsi="標楷體" w:cs="Arial"/>
          <w:spacing w:val="4"/>
          <w:sz w:val="26"/>
          <w:szCs w:val="26"/>
        </w:rPr>
        <w:t>香港復康聯會及香港社會服務聯會的聽障人士服務網絡設立了一個專為聽障人士而設的就業頻道，由</w:t>
      </w:r>
      <w:r w:rsidRPr="00375566">
        <w:rPr>
          <w:rFonts w:ascii="Calibri" w:eastAsia="標楷體" w:hAnsi="標楷體" w:cs="Arial"/>
          <w:spacing w:val="4"/>
          <w:sz w:val="26"/>
          <w:szCs w:val="26"/>
        </w:rPr>
        <w:t>2021</w:t>
      </w:r>
      <w:r w:rsidRPr="00375566">
        <w:rPr>
          <w:rFonts w:ascii="Calibri" w:eastAsia="標楷體" w:hAnsi="標楷體" w:cs="Arial"/>
          <w:spacing w:val="4"/>
          <w:sz w:val="26"/>
          <w:szCs w:val="26"/>
        </w:rPr>
        <w:t>年</w:t>
      </w:r>
      <w:r w:rsidRPr="00375566">
        <w:rPr>
          <w:rFonts w:ascii="Calibri" w:eastAsia="標楷體" w:hAnsi="標楷體" w:cs="Arial"/>
          <w:spacing w:val="4"/>
          <w:sz w:val="26"/>
          <w:szCs w:val="26"/>
        </w:rPr>
        <w:t>4</w:t>
      </w:r>
      <w:r w:rsidRPr="00375566">
        <w:rPr>
          <w:rFonts w:ascii="Calibri" w:eastAsia="標楷體" w:hAnsi="標楷體" w:cs="Arial"/>
          <w:spacing w:val="4"/>
          <w:sz w:val="26"/>
          <w:szCs w:val="26"/>
        </w:rPr>
        <w:t>月至</w:t>
      </w:r>
      <w:r w:rsidRPr="00375566">
        <w:rPr>
          <w:rFonts w:ascii="Calibri" w:eastAsia="標楷體" w:hAnsi="標楷體" w:cs="Arial"/>
          <w:spacing w:val="4"/>
          <w:sz w:val="26"/>
          <w:szCs w:val="26"/>
        </w:rPr>
        <w:t>2022</w:t>
      </w:r>
      <w:r w:rsidRPr="00375566">
        <w:rPr>
          <w:rFonts w:ascii="Calibri" w:eastAsia="標楷體" w:hAnsi="標楷體" w:cs="Arial"/>
          <w:spacing w:val="4"/>
          <w:sz w:val="26"/>
          <w:szCs w:val="26"/>
        </w:rPr>
        <w:t>年</w:t>
      </w:r>
      <w:r w:rsidRPr="00375566">
        <w:rPr>
          <w:rFonts w:ascii="Calibri" w:eastAsia="標楷體" w:hAnsi="標楷體" w:cs="Arial"/>
          <w:spacing w:val="4"/>
          <w:sz w:val="26"/>
          <w:szCs w:val="26"/>
        </w:rPr>
        <w:t>1</w:t>
      </w:r>
      <w:r w:rsidRPr="00375566">
        <w:rPr>
          <w:rFonts w:ascii="Calibri" w:eastAsia="標楷體" w:hAnsi="標楷體" w:cs="Arial"/>
          <w:spacing w:val="4"/>
          <w:sz w:val="26"/>
          <w:szCs w:val="26"/>
        </w:rPr>
        <w:t>月期間，每三個月於香港復康聯會網頁上載一系列就業資訊特輯，讓聽障人士在成功就業前可好好裝備自己。這個頻道共有四輯，第一輯有兩條短片，分別介紹</w:t>
      </w:r>
      <w:r w:rsidRPr="00375566">
        <w:rPr>
          <w:rFonts w:ascii="Calibri" w:eastAsia="標楷體" w:hAnsi="標楷體" w:cs="Arial"/>
          <w:spacing w:val="4"/>
          <w:sz w:val="26"/>
          <w:szCs w:val="26"/>
        </w:rPr>
        <w:t xml:space="preserve">1. </w:t>
      </w:r>
      <w:r w:rsidRPr="00375566">
        <w:rPr>
          <w:rFonts w:ascii="Calibri" w:eastAsia="標楷體" w:hAnsi="標楷體" w:cs="Arial"/>
          <w:spacing w:val="4"/>
          <w:sz w:val="26"/>
          <w:szCs w:val="26"/>
        </w:rPr>
        <w:t>勞工法例</w:t>
      </w:r>
      <w:r w:rsidRPr="00375566">
        <w:rPr>
          <w:rFonts w:ascii="Calibri" w:eastAsia="標楷體" w:hAnsi="標楷體" w:cs="Arial"/>
          <w:spacing w:val="4"/>
          <w:sz w:val="26"/>
          <w:szCs w:val="26"/>
        </w:rPr>
        <w:t xml:space="preserve"> - </w:t>
      </w:r>
      <w:r w:rsidRPr="00375566">
        <w:rPr>
          <w:rFonts w:ascii="Calibri" w:eastAsia="標楷體" w:hAnsi="標楷體" w:cs="Arial"/>
          <w:spacing w:val="4"/>
          <w:sz w:val="26"/>
          <w:szCs w:val="26"/>
        </w:rPr>
        <w:t>一世為「勞」工傷故事</w:t>
      </w:r>
      <w:r w:rsidRPr="00375566">
        <w:rPr>
          <w:rFonts w:ascii="Calibri" w:eastAsia="標楷體" w:hAnsi="標楷體" w:cs="Arial"/>
          <w:spacing w:val="4"/>
          <w:sz w:val="26"/>
          <w:szCs w:val="26"/>
        </w:rPr>
        <w:t xml:space="preserve"> 2. </w:t>
      </w:r>
      <w:r w:rsidRPr="00375566">
        <w:rPr>
          <w:rFonts w:ascii="Calibri" w:eastAsia="標楷體" w:hAnsi="標楷體" w:cs="Arial"/>
          <w:spacing w:val="4"/>
          <w:sz w:val="26"/>
          <w:szCs w:val="26"/>
        </w:rPr>
        <w:t>強積金知多少。歡迎各位瀏覽以下聽障人士就業頻道的網址：</w:t>
      </w:r>
    </w:p>
    <w:p w14:paraId="7A4B4044" w14:textId="77777777" w:rsidR="00375566" w:rsidRPr="00375566" w:rsidRDefault="007335E1" w:rsidP="00375566">
      <w:pPr>
        <w:snapToGrid w:val="0"/>
        <w:spacing w:line="360" w:lineRule="exact"/>
        <w:jc w:val="both"/>
        <w:rPr>
          <w:rFonts w:ascii="Calibri" w:eastAsia="標楷體" w:hAnsi="標楷體" w:cs="Arial"/>
          <w:spacing w:val="4"/>
          <w:sz w:val="26"/>
          <w:szCs w:val="26"/>
        </w:rPr>
      </w:pPr>
      <w:hyperlink r:id="rId17" w:history="1">
        <w:r w:rsidR="00375566" w:rsidRPr="00375566">
          <w:rPr>
            <w:rStyle w:val="ac"/>
            <w:rFonts w:ascii="Calibri" w:eastAsia="標楷體" w:hAnsi="標楷體" w:cs="Arial"/>
            <w:spacing w:val="4"/>
            <w:sz w:val="26"/>
            <w:szCs w:val="26"/>
          </w:rPr>
          <w:t>http://www.jointcouncil.org.hk/chi/latest-news-detail.php?n=1&amp;c=112</w:t>
        </w:r>
      </w:hyperlink>
      <w:r w:rsidR="00375566" w:rsidRPr="00375566">
        <w:rPr>
          <w:rFonts w:ascii="Calibri" w:eastAsia="標楷體" w:hAnsi="標楷體" w:cs="Arial" w:hint="eastAsia"/>
          <w:spacing w:val="4"/>
          <w:sz w:val="26"/>
          <w:szCs w:val="26"/>
        </w:rPr>
        <w:t xml:space="preserve"> </w:t>
      </w:r>
    </w:p>
    <w:p w14:paraId="33ED77F3" w14:textId="77777777" w:rsidR="00375566" w:rsidRPr="00375566" w:rsidRDefault="00375566" w:rsidP="00447AF4">
      <w:pPr>
        <w:snapToGrid w:val="0"/>
        <w:spacing w:line="360" w:lineRule="exact"/>
        <w:jc w:val="both"/>
        <w:rPr>
          <w:rFonts w:ascii="Calibri" w:eastAsia="標楷體" w:hAnsi="標楷體" w:cs="Arial"/>
          <w:spacing w:val="4"/>
          <w:sz w:val="26"/>
          <w:szCs w:val="26"/>
        </w:rPr>
      </w:pPr>
    </w:p>
    <w:p w14:paraId="381F79DF" w14:textId="77777777" w:rsidR="00375566" w:rsidRDefault="00713557" w:rsidP="00447AF4">
      <w:pPr>
        <w:snapToGrid w:val="0"/>
        <w:spacing w:line="360" w:lineRule="exact"/>
        <w:jc w:val="both"/>
        <w:rPr>
          <w:rFonts w:ascii="Calibri" w:eastAsia="標楷體" w:hAnsi="標楷體" w:cs="Arial"/>
          <w:spacing w:val="4"/>
          <w:sz w:val="26"/>
          <w:szCs w:val="26"/>
        </w:rPr>
      </w:pPr>
      <w:r>
        <w:rPr>
          <w:rFonts w:ascii="Calibri" w:eastAsia="標楷體" w:hAnsi="標楷體" w:cs="Arial" w:hint="eastAsia"/>
          <w:noProof/>
          <w:spacing w:val="4"/>
          <w:sz w:val="26"/>
          <w:szCs w:val="26"/>
        </w:rPr>
        <w:drawing>
          <wp:anchor distT="0" distB="0" distL="114300" distR="114300" simplePos="0" relativeHeight="251657728" behindDoc="0" locked="0" layoutInCell="1" allowOverlap="1" wp14:anchorId="4E9A6295" wp14:editId="07777777">
            <wp:simplePos x="0" y="0"/>
            <wp:positionH relativeFrom="column">
              <wp:posOffset>400685</wp:posOffset>
            </wp:positionH>
            <wp:positionV relativeFrom="paragraph">
              <wp:posOffset>136525</wp:posOffset>
            </wp:positionV>
            <wp:extent cx="1818640" cy="2566670"/>
            <wp:effectExtent l="0" t="0" r="0" b="0"/>
            <wp:wrapSquare wrapText="bothSides"/>
            <wp:docPr id="247" name="圖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2566670"/>
                    </a:xfrm>
                    <a:prstGeom prst="rect">
                      <a:avLst/>
                    </a:prstGeom>
                    <a:noFill/>
                  </pic:spPr>
                </pic:pic>
              </a:graphicData>
            </a:graphic>
            <wp14:sizeRelH relativeFrom="page">
              <wp14:pctWidth>0</wp14:pctWidth>
            </wp14:sizeRelH>
            <wp14:sizeRelV relativeFrom="page">
              <wp14:pctHeight>0</wp14:pctHeight>
            </wp14:sizeRelV>
          </wp:anchor>
        </w:drawing>
      </w:r>
    </w:p>
    <w:p w14:paraId="2A933CA0" w14:textId="77777777" w:rsidR="00375566" w:rsidRDefault="00375566" w:rsidP="00447AF4">
      <w:pPr>
        <w:snapToGrid w:val="0"/>
        <w:spacing w:line="360" w:lineRule="exact"/>
        <w:jc w:val="both"/>
        <w:rPr>
          <w:rFonts w:ascii="Calibri" w:eastAsia="標楷體" w:hAnsi="標楷體" w:cs="Arial"/>
          <w:spacing w:val="4"/>
          <w:sz w:val="26"/>
          <w:szCs w:val="26"/>
        </w:rPr>
      </w:pPr>
    </w:p>
    <w:p w14:paraId="6D898D14" w14:textId="77777777" w:rsidR="00080AB3" w:rsidRDefault="00080AB3" w:rsidP="00447AF4">
      <w:pPr>
        <w:snapToGrid w:val="0"/>
        <w:spacing w:line="360" w:lineRule="exact"/>
        <w:jc w:val="both"/>
        <w:rPr>
          <w:rFonts w:ascii="Calibri" w:eastAsia="標楷體" w:hAnsi="標楷體" w:cs="Arial"/>
          <w:spacing w:val="4"/>
          <w:sz w:val="26"/>
          <w:szCs w:val="26"/>
        </w:rPr>
      </w:pPr>
    </w:p>
    <w:p w14:paraId="50F638FE" w14:textId="77777777" w:rsidR="00375566" w:rsidRDefault="00375566" w:rsidP="00447AF4">
      <w:pPr>
        <w:snapToGrid w:val="0"/>
        <w:spacing w:line="360" w:lineRule="exact"/>
        <w:jc w:val="both"/>
        <w:rPr>
          <w:rFonts w:ascii="Calibri" w:eastAsia="標楷體" w:hAnsi="標楷體" w:cs="Arial"/>
          <w:spacing w:val="4"/>
          <w:sz w:val="26"/>
          <w:szCs w:val="26"/>
        </w:rPr>
      </w:pPr>
    </w:p>
    <w:p w14:paraId="10F54483" w14:textId="77777777" w:rsidR="004A6802" w:rsidRDefault="004A6802" w:rsidP="00447AF4">
      <w:pPr>
        <w:snapToGrid w:val="0"/>
        <w:spacing w:line="360" w:lineRule="exact"/>
        <w:jc w:val="both"/>
        <w:rPr>
          <w:rFonts w:ascii="Calibri" w:eastAsia="標楷體" w:hAnsi="標楷體" w:cs="Arial"/>
          <w:spacing w:val="4"/>
          <w:sz w:val="26"/>
          <w:szCs w:val="26"/>
        </w:rPr>
      </w:pPr>
    </w:p>
    <w:p w14:paraId="2C522012" w14:textId="77777777" w:rsidR="004A6802" w:rsidRDefault="004A6802" w:rsidP="00447AF4">
      <w:pPr>
        <w:snapToGrid w:val="0"/>
        <w:spacing w:line="360" w:lineRule="exact"/>
        <w:jc w:val="both"/>
        <w:rPr>
          <w:rFonts w:ascii="Calibri" w:eastAsia="標楷體" w:hAnsi="標楷體" w:cs="Arial"/>
          <w:spacing w:val="4"/>
          <w:sz w:val="26"/>
          <w:szCs w:val="26"/>
        </w:rPr>
      </w:pPr>
    </w:p>
    <w:p w14:paraId="65A51B25" w14:textId="77777777" w:rsidR="004A6802" w:rsidRDefault="004A6802" w:rsidP="00447AF4">
      <w:pPr>
        <w:snapToGrid w:val="0"/>
        <w:spacing w:line="360" w:lineRule="exact"/>
        <w:jc w:val="both"/>
        <w:rPr>
          <w:rFonts w:ascii="Calibri" w:eastAsia="標楷體" w:hAnsi="標楷體" w:cs="Arial"/>
          <w:spacing w:val="4"/>
          <w:sz w:val="26"/>
          <w:szCs w:val="26"/>
        </w:rPr>
      </w:pPr>
    </w:p>
    <w:p w14:paraId="0A0F34A9" w14:textId="77777777" w:rsidR="004A6802" w:rsidRDefault="004A6802" w:rsidP="00447AF4">
      <w:pPr>
        <w:snapToGrid w:val="0"/>
        <w:spacing w:line="360" w:lineRule="exact"/>
        <w:jc w:val="both"/>
        <w:rPr>
          <w:rFonts w:ascii="Calibri" w:eastAsia="標楷體" w:hAnsi="標楷體" w:cs="Arial"/>
          <w:spacing w:val="4"/>
          <w:sz w:val="26"/>
          <w:szCs w:val="26"/>
        </w:rPr>
      </w:pPr>
    </w:p>
    <w:p w14:paraId="0463DF2F" w14:textId="77777777" w:rsidR="004A6802" w:rsidRDefault="004A6802" w:rsidP="00447AF4">
      <w:pPr>
        <w:snapToGrid w:val="0"/>
        <w:spacing w:line="360" w:lineRule="exact"/>
        <w:jc w:val="both"/>
        <w:rPr>
          <w:rFonts w:ascii="Calibri" w:eastAsia="標楷體" w:hAnsi="標楷體" w:cs="Arial"/>
          <w:spacing w:val="4"/>
          <w:sz w:val="26"/>
          <w:szCs w:val="26"/>
        </w:rPr>
      </w:pPr>
    </w:p>
    <w:p w14:paraId="0675D2DD" w14:textId="77777777" w:rsidR="004A6802" w:rsidRDefault="004A6802" w:rsidP="00447AF4">
      <w:pPr>
        <w:snapToGrid w:val="0"/>
        <w:spacing w:line="360" w:lineRule="exact"/>
        <w:jc w:val="both"/>
        <w:rPr>
          <w:rFonts w:ascii="Calibri" w:eastAsia="標楷體" w:hAnsi="標楷體" w:cs="Arial"/>
          <w:spacing w:val="4"/>
          <w:sz w:val="26"/>
          <w:szCs w:val="26"/>
        </w:rPr>
      </w:pPr>
    </w:p>
    <w:p w14:paraId="71271204" w14:textId="77777777" w:rsidR="004A6802" w:rsidRDefault="004A6802" w:rsidP="00447AF4">
      <w:pPr>
        <w:snapToGrid w:val="0"/>
        <w:spacing w:line="360" w:lineRule="exact"/>
        <w:jc w:val="both"/>
        <w:rPr>
          <w:rFonts w:ascii="Calibri" w:eastAsia="標楷體" w:hAnsi="標楷體" w:cs="Arial"/>
          <w:spacing w:val="4"/>
          <w:sz w:val="26"/>
          <w:szCs w:val="26"/>
        </w:rPr>
      </w:pPr>
    </w:p>
    <w:p w14:paraId="02EB2A54" w14:textId="77777777" w:rsidR="004A6802" w:rsidRDefault="004A6802" w:rsidP="00447AF4">
      <w:pPr>
        <w:snapToGrid w:val="0"/>
        <w:spacing w:line="360" w:lineRule="exact"/>
        <w:jc w:val="both"/>
        <w:rPr>
          <w:rFonts w:ascii="Calibri" w:eastAsia="標楷體" w:hAnsi="標楷體" w:cs="Arial"/>
          <w:spacing w:val="4"/>
          <w:sz w:val="26"/>
          <w:szCs w:val="26"/>
        </w:rPr>
      </w:pPr>
    </w:p>
    <w:p w14:paraId="12C38A32" w14:textId="77777777" w:rsidR="004A6802" w:rsidRDefault="004A6802" w:rsidP="00447AF4">
      <w:pPr>
        <w:snapToGrid w:val="0"/>
        <w:spacing w:line="360" w:lineRule="exact"/>
        <w:jc w:val="both"/>
        <w:rPr>
          <w:rFonts w:ascii="Calibri" w:eastAsia="標楷體" w:hAnsi="標楷體" w:cs="Arial"/>
          <w:spacing w:val="4"/>
          <w:sz w:val="26"/>
          <w:szCs w:val="26"/>
        </w:rPr>
      </w:pPr>
    </w:p>
    <w:p w14:paraId="7299640C" w14:textId="77777777" w:rsidR="004A6802" w:rsidRDefault="004A6802" w:rsidP="00447AF4">
      <w:pPr>
        <w:snapToGrid w:val="0"/>
        <w:spacing w:line="360" w:lineRule="exact"/>
        <w:jc w:val="both"/>
        <w:rPr>
          <w:rFonts w:ascii="Calibri" w:eastAsia="標楷體" w:hAnsi="標楷體" w:cs="Arial"/>
          <w:spacing w:val="4"/>
          <w:sz w:val="26"/>
          <w:szCs w:val="26"/>
        </w:rPr>
      </w:pPr>
    </w:p>
    <w:p w14:paraId="01A026EF" w14:textId="70047BFF" w:rsidR="004A6802" w:rsidRDefault="004A6802" w:rsidP="00447AF4">
      <w:pPr>
        <w:snapToGrid w:val="0"/>
        <w:spacing w:line="360" w:lineRule="exact"/>
        <w:jc w:val="both"/>
        <w:rPr>
          <w:rFonts w:ascii="Calibri" w:eastAsia="標楷體" w:hAnsi="標楷體" w:cs="Arial"/>
          <w:spacing w:val="4"/>
          <w:sz w:val="26"/>
          <w:szCs w:val="26"/>
        </w:rPr>
      </w:pPr>
    </w:p>
    <w:p w14:paraId="7715DFC4" w14:textId="1D366568" w:rsidR="007335E1" w:rsidRDefault="007335E1" w:rsidP="00447AF4">
      <w:pPr>
        <w:snapToGrid w:val="0"/>
        <w:spacing w:line="360" w:lineRule="exact"/>
        <w:jc w:val="both"/>
        <w:rPr>
          <w:rFonts w:ascii="Calibri" w:eastAsia="標楷體" w:hAnsi="標楷體" w:cs="Arial"/>
          <w:spacing w:val="4"/>
          <w:sz w:val="26"/>
          <w:szCs w:val="26"/>
        </w:rPr>
      </w:pPr>
    </w:p>
    <w:p w14:paraId="4ADCFC5B" w14:textId="35A6B7C6" w:rsidR="007335E1" w:rsidRDefault="007335E1" w:rsidP="00447AF4">
      <w:pPr>
        <w:snapToGrid w:val="0"/>
        <w:spacing w:line="360" w:lineRule="exact"/>
        <w:jc w:val="both"/>
        <w:rPr>
          <w:rFonts w:ascii="Calibri" w:eastAsia="標楷體" w:hAnsi="標楷體" w:cs="Arial"/>
          <w:spacing w:val="4"/>
          <w:sz w:val="26"/>
          <w:szCs w:val="26"/>
        </w:rPr>
      </w:pPr>
    </w:p>
    <w:p w14:paraId="57E50663" w14:textId="0832ED8B" w:rsidR="007335E1" w:rsidRDefault="007335E1" w:rsidP="00447AF4">
      <w:pPr>
        <w:snapToGrid w:val="0"/>
        <w:spacing w:line="360" w:lineRule="exact"/>
        <w:jc w:val="both"/>
        <w:rPr>
          <w:rFonts w:ascii="Calibri" w:eastAsia="標楷體" w:hAnsi="標楷體" w:cs="Arial"/>
          <w:spacing w:val="4"/>
          <w:sz w:val="26"/>
          <w:szCs w:val="26"/>
        </w:rPr>
      </w:pPr>
    </w:p>
    <w:p w14:paraId="24CF9E5A" w14:textId="77777777" w:rsidR="007335E1" w:rsidRDefault="007335E1" w:rsidP="00447AF4">
      <w:pPr>
        <w:snapToGrid w:val="0"/>
        <w:spacing w:line="360" w:lineRule="exact"/>
        <w:jc w:val="both"/>
        <w:rPr>
          <w:rFonts w:ascii="Calibri" w:eastAsia="標楷體" w:hAnsi="標楷體" w:cs="Arial" w:hint="eastAsia"/>
          <w:spacing w:val="4"/>
          <w:sz w:val="26"/>
          <w:szCs w:val="26"/>
        </w:rPr>
      </w:pPr>
    </w:p>
    <w:p w14:paraId="530959A2" w14:textId="28C07492" w:rsidR="007335E1" w:rsidRDefault="007335E1" w:rsidP="00447AF4">
      <w:pPr>
        <w:snapToGrid w:val="0"/>
        <w:spacing w:line="360" w:lineRule="exact"/>
        <w:jc w:val="both"/>
        <w:rPr>
          <w:rFonts w:ascii="Calibri" w:eastAsia="標楷體" w:hAnsi="標楷體" w:cs="Arial"/>
          <w:spacing w:val="4"/>
          <w:sz w:val="26"/>
          <w:szCs w:val="26"/>
        </w:rPr>
      </w:pPr>
    </w:p>
    <w:p w14:paraId="7A44BAE9" w14:textId="39C36D7D" w:rsidR="007335E1" w:rsidRDefault="007335E1" w:rsidP="00447AF4">
      <w:pPr>
        <w:snapToGrid w:val="0"/>
        <w:spacing w:line="360" w:lineRule="exact"/>
        <w:jc w:val="both"/>
        <w:rPr>
          <w:rFonts w:ascii="Calibri" w:eastAsia="標楷體" w:hAnsi="標楷體" w:cs="Arial"/>
          <w:spacing w:val="4"/>
          <w:sz w:val="26"/>
          <w:szCs w:val="26"/>
        </w:rPr>
      </w:pPr>
    </w:p>
    <w:p w14:paraId="194C1D2B" w14:textId="1807BC69" w:rsidR="007335E1" w:rsidRDefault="007335E1" w:rsidP="00447AF4">
      <w:pPr>
        <w:snapToGrid w:val="0"/>
        <w:spacing w:line="360" w:lineRule="exact"/>
        <w:jc w:val="both"/>
        <w:rPr>
          <w:rFonts w:ascii="Calibri" w:eastAsia="標楷體" w:hAnsi="標楷體" w:cs="Arial"/>
          <w:spacing w:val="4"/>
          <w:sz w:val="26"/>
          <w:szCs w:val="26"/>
        </w:rPr>
      </w:pPr>
    </w:p>
    <w:p w14:paraId="7BD3CE0D" w14:textId="0794B4A0" w:rsidR="007335E1" w:rsidRDefault="007335E1" w:rsidP="00447AF4">
      <w:pPr>
        <w:snapToGrid w:val="0"/>
        <w:spacing w:line="360" w:lineRule="exact"/>
        <w:jc w:val="both"/>
        <w:rPr>
          <w:rFonts w:ascii="Calibri" w:eastAsia="標楷體" w:hAnsi="標楷體" w:cs="Arial"/>
          <w:spacing w:val="4"/>
          <w:sz w:val="26"/>
          <w:szCs w:val="26"/>
        </w:rPr>
      </w:pPr>
    </w:p>
    <w:p w14:paraId="6EE200D0" w14:textId="6F462F95" w:rsidR="007335E1" w:rsidRDefault="007335E1" w:rsidP="00447AF4">
      <w:pPr>
        <w:snapToGrid w:val="0"/>
        <w:spacing w:line="360" w:lineRule="exact"/>
        <w:jc w:val="both"/>
        <w:rPr>
          <w:rFonts w:ascii="Calibri" w:eastAsia="標楷體" w:hAnsi="標楷體" w:cs="Arial"/>
          <w:spacing w:val="4"/>
          <w:sz w:val="26"/>
          <w:szCs w:val="26"/>
        </w:rPr>
      </w:pPr>
    </w:p>
    <w:p w14:paraId="729C696D" w14:textId="75857600" w:rsidR="007335E1" w:rsidRDefault="007335E1" w:rsidP="00447AF4">
      <w:pPr>
        <w:snapToGrid w:val="0"/>
        <w:spacing w:line="360" w:lineRule="exact"/>
        <w:jc w:val="both"/>
        <w:rPr>
          <w:rFonts w:ascii="Calibri" w:eastAsia="標楷體" w:hAnsi="標楷體" w:cs="Arial"/>
          <w:spacing w:val="4"/>
          <w:sz w:val="26"/>
          <w:szCs w:val="26"/>
        </w:rPr>
      </w:pPr>
    </w:p>
    <w:p w14:paraId="1C0CE480" w14:textId="77777777" w:rsidR="007335E1" w:rsidRDefault="007335E1" w:rsidP="00447AF4">
      <w:pPr>
        <w:snapToGrid w:val="0"/>
        <w:spacing w:line="360" w:lineRule="exact"/>
        <w:jc w:val="both"/>
        <w:rPr>
          <w:rFonts w:ascii="Calibri" w:eastAsia="標楷體" w:hAnsi="標楷體" w:cs="Arial" w:hint="eastAsia"/>
          <w:spacing w:val="4"/>
          <w:sz w:val="26"/>
          <w:szCs w:val="26"/>
        </w:rPr>
      </w:pPr>
    </w:p>
    <w:tbl>
      <w:tblPr>
        <w:tblW w:w="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3"/>
      </w:tblGrid>
      <w:tr w:rsidR="00080AB3" w:rsidRPr="00375566" w14:paraId="0D6996A6" w14:textId="77777777" w:rsidTr="00F27101">
        <w:trPr>
          <w:trHeight w:val="211"/>
        </w:trPr>
        <w:tc>
          <w:tcPr>
            <w:tcW w:w="4973" w:type="dxa"/>
            <w:tcBorders>
              <w:top w:val="nil"/>
              <w:left w:val="single" w:sz="48" w:space="0" w:color="FF6600"/>
              <w:bottom w:val="single" w:sz="12" w:space="0" w:color="FF6600"/>
              <w:right w:val="nil"/>
            </w:tcBorders>
            <w:vAlign w:val="center"/>
          </w:tcPr>
          <w:p w14:paraId="78025AFD" w14:textId="77777777" w:rsidR="00080AB3" w:rsidRPr="00375566" w:rsidRDefault="00080AB3" w:rsidP="00F27101">
            <w:pPr>
              <w:snapToGrid w:val="0"/>
              <w:spacing w:line="360" w:lineRule="exact"/>
              <w:jc w:val="both"/>
              <w:rPr>
                <w:rFonts w:ascii="Calibri" w:eastAsia="標楷體" w:hAnsi="標楷體" w:cs="Arial"/>
                <w:spacing w:val="4"/>
                <w:sz w:val="26"/>
                <w:szCs w:val="26"/>
              </w:rPr>
            </w:pPr>
            <w:r>
              <w:rPr>
                <w:rFonts w:ascii="Calibri" w:eastAsia="標楷體" w:hAnsi="標楷體" w:cs="Arial" w:hint="eastAsia"/>
                <w:spacing w:val="4"/>
                <w:sz w:val="26"/>
                <w:szCs w:val="26"/>
                <w:lang w:eastAsia="zh-HK"/>
              </w:rPr>
              <w:t>復康機構參觀</w:t>
            </w:r>
          </w:p>
        </w:tc>
      </w:tr>
    </w:tbl>
    <w:p w14:paraId="26C50B30" w14:textId="77777777" w:rsidR="00375566" w:rsidRPr="00080AB3" w:rsidRDefault="00375566" w:rsidP="00447AF4">
      <w:pPr>
        <w:snapToGrid w:val="0"/>
        <w:spacing w:line="360" w:lineRule="exact"/>
        <w:jc w:val="both"/>
        <w:rPr>
          <w:rFonts w:ascii="Calibri" w:eastAsia="標楷體" w:hAnsi="標楷體" w:cs="Arial"/>
          <w:spacing w:val="4"/>
          <w:sz w:val="26"/>
          <w:szCs w:val="26"/>
        </w:rPr>
      </w:pPr>
    </w:p>
    <w:p w14:paraId="704B02B5" w14:textId="77777777" w:rsidR="00375566" w:rsidRDefault="00080AB3" w:rsidP="00447AF4">
      <w:pPr>
        <w:snapToGrid w:val="0"/>
        <w:spacing w:line="360" w:lineRule="exact"/>
        <w:jc w:val="both"/>
        <w:rPr>
          <w:rFonts w:ascii="Calibri" w:eastAsia="標楷體" w:hAnsi="標楷體" w:cs="Arial"/>
          <w:spacing w:val="4"/>
          <w:sz w:val="26"/>
          <w:szCs w:val="26"/>
        </w:rPr>
      </w:pPr>
      <w:r w:rsidRPr="00080AB3">
        <w:rPr>
          <w:rFonts w:ascii="Calibri" w:eastAsia="標楷體" w:hAnsi="標楷體" w:cs="Arial" w:hint="eastAsia"/>
          <w:spacing w:val="4"/>
          <w:sz w:val="26"/>
          <w:szCs w:val="26"/>
        </w:rPr>
        <w:lastRenderedPageBreak/>
        <w:t>聯會復康服務團隊於</w:t>
      </w:r>
      <w:r w:rsidRPr="00080AB3">
        <w:rPr>
          <w:rFonts w:ascii="Calibri" w:eastAsia="標楷體" w:hAnsi="標楷體" w:cs="Arial" w:hint="eastAsia"/>
          <w:spacing w:val="4"/>
          <w:sz w:val="26"/>
          <w:szCs w:val="26"/>
        </w:rPr>
        <w:t>2021</w:t>
      </w:r>
      <w:r w:rsidRPr="00080AB3">
        <w:rPr>
          <w:rFonts w:ascii="Calibri" w:eastAsia="標楷體" w:hAnsi="標楷體" w:cs="Arial" w:hint="eastAsia"/>
          <w:spacing w:val="4"/>
          <w:sz w:val="26"/>
          <w:szCs w:val="26"/>
        </w:rPr>
        <w:t>年</w:t>
      </w:r>
      <w:r w:rsidRPr="00080AB3">
        <w:rPr>
          <w:rFonts w:ascii="Calibri" w:eastAsia="標楷體" w:hAnsi="標楷體" w:cs="Arial" w:hint="eastAsia"/>
          <w:spacing w:val="4"/>
          <w:sz w:val="26"/>
          <w:szCs w:val="26"/>
        </w:rPr>
        <w:t>2</w:t>
      </w:r>
      <w:r w:rsidRPr="00080AB3">
        <w:rPr>
          <w:rFonts w:ascii="Calibri" w:eastAsia="標楷體" w:hAnsi="標楷體" w:cs="Arial" w:hint="eastAsia"/>
          <w:spacing w:val="4"/>
          <w:sz w:val="26"/>
          <w:szCs w:val="26"/>
        </w:rPr>
        <w:t>月至</w:t>
      </w:r>
      <w:r w:rsidRPr="00080AB3">
        <w:rPr>
          <w:rFonts w:ascii="Calibri" w:eastAsia="標楷體" w:hAnsi="標楷體" w:cs="Arial" w:hint="eastAsia"/>
          <w:spacing w:val="4"/>
          <w:sz w:val="26"/>
          <w:szCs w:val="26"/>
        </w:rPr>
        <w:t>4</w:t>
      </w:r>
      <w:r w:rsidRPr="00080AB3">
        <w:rPr>
          <w:rFonts w:ascii="Calibri" w:eastAsia="標楷體" w:hAnsi="標楷體" w:cs="Arial" w:hint="eastAsia"/>
          <w:spacing w:val="4"/>
          <w:sz w:val="26"/>
          <w:szCs w:val="26"/>
        </w:rPr>
        <w:t>月期間前往以下機構參觀了解不同復康服務單位的運作</w:t>
      </w:r>
      <w:r w:rsidRPr="00080AB3">
        <w:rPr>
          <w:rFonts w:ascii="Calibri" w:eastAsia="標楷體" w:hAnsi="標楷體" w:cs="Arial" w:hint="eastAsia"/>
          <w:spacing w:val="4"/>
          <w:sz w:val="26"/>
          <w:szCs w:val="26"/>
        </w:rPr>
        <w:t>:</w:t>
      </w:r>
    </w:p>
    <w:p w14:paraId="08B3C488" w14:textId="77777777" w:rsidR="00080AB3" w:rsidRDefault="00080AB3" w:rsidP="00447AF4">
      <w:pPr>
        <w:snapToGrid w:val="0"/>
        <w:spacing w:line="360" w:lineRule="exact"/>
        <w:jc w:val="both"/>
        <w:rPr>
          <w:rFonts w:ascii="Calibri" w:eastAsia="標楷體" w:hAnsi="標楷體" w:cs="Arial"/>
          <w:spacing w:val="4"/>
          <w:sz w:val="26"/>
          <w:szCs w:val="26"/>
        </w:rPr>
      </w:pPr>
    </w:p>
    <w:tbl>
      <w:tblPr>
        <w:tblW w:w="53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552"/>
        <w:gridCol w:w="2381"/>
      </w:tblGrid>
      <w:tr w:rsidR="00080AB3" w:rsidRPr="00F27101" w14:paraId="64968763" w14:textId="77777777" w:rsidTr="007335E1">
        <w:tc>
          <w:tcPr>
            <w:tcW w:w="426" w:type="dxa"/>
            <w:shd w:val="clear" w:color="auto" w:fill="auto"/>
          </w:tcPr>
          <w:p w14:paraId="738742BC" w14:textId="77777777" w:rsidR="00080AB3" w:rsidRPr="00F27101" w:rsidRDefault="00080AB3" w:rsidP="00F27101">
            <w:pPr>
              <w:snapToGrid w:val="0"/>
              <w:spacing w:line="360" w:lineRule="exact"/>
              <w:jc w:val="both"/>
              <w:rPr>
                <w:rFonts w:ascii="Calibri" w:eastAsia="標楷體" w:hAnsi="標楷體" w:cs="Arial"/>
                <w:spacing w:val="4"/>
                <w:sz w:val="26"/>
                <w:szCs w:val="26"/>
              </w:rPr>
            </w:pPr>
          </w:p>
        </w:tc>
        <w:tc>
          <w:tcPr>
            <w:tcW w:w="2552" w:type="dxa"/>
            <w:shd w:val="clear" w:color="auto" w:fill="auto"/>
          </w:tcPr>
          <w:p w14:paraId="27182261" w14:textId="77777777" w:rsidR="00080AB3" w:rsidRPr="00F27101" w:rsidRDefault="00080AB3" w:rsidP="00F27101">
            <w:pPr>
              <w:snapToGrid w:val="0"/>
              <w:spacing w:line="360" w:lineRule="exact"/>
              <w:jc w:val="center"/>
              <w:rPr>
                <w:rFonts w:ascii="Calibri" w:eastAsia="標楷體" w:hAnsi="標楷體" w:cs="Arial"/>
                <w:spacing w:val="4"/>
                <w:sz w:val="26"/>
                <w:szCs w:val="26"/>
              </w:rPr>
            </w:pPr>
            <w:r w:rsidRPr="00F27101">
              <w:rPr>
                <w:rFonts w:ascii="Calibri" w:eastAsia="標楷體" w:hAnsi="標楷體" w:cs="Arial" w:hint="eastAsia"/>
                <w:spacing w:val="4"/>
                <w:sz w:val="26"/>
                <w:szCs w:val="26"/>
              </w:rPr>
              <w:t>參觀機構</w:t>
            </w:r>
          </w:p>
        </w:tc>
        <w:tc>
          <w:tcPr>
            <w:tcW w:w="2381" w:type="dxa"/>
            <w:shd w:val="clear" w:color="auto" w:fill="auto"/>
          </w:tcPr>
          <w:p w14:paraId="63EBB548" w14:textId="77777777" w:rsidR="00080AB3" w:rsidRPr="00F27101" w:rsidRDefault="00080AB3" w:rsidP="00F27101">
            <w:pPr>
              <w:snapToGrid w:val="0"/>
              <w:spacing w:line="360" w:lineRule="exact"/>
              <w:jc w:val="center"/>
              <w:rPr>
                <w:rFonts w:ascii="Calibri" w:eastAsia="標楷體" w:hAnsi="標楷體" w:cs="Arial"/>
                <w:spacing w:val="4"/>
                <w:sz w:val="26"/>
                <w:szCs w:val="26"/>
              </w:rPr>
            </w:pPr>
            <w:r w:rsidRPr="00F27101">
              <w:rPr>
                <w:rFonts w:ascii="Calibri" w:eastAsia="標楷體" w:hAnsi="標楷體" w:cs="Arial" w:hint="eastAsia"/>
                <w:spacing w:val="4"/>
                <w:sz w:val="26"/>
                <w:szCs w:val="26"/>
                <w:lang w:eastAsia="zh-HK"/>
              </w:rPr>
              <w:t>參觀</w:t>
            </w:r>
            <w:r w:rsidRPr="00F27101">
              <w:rPr>
                <w:rFonts w:ascii="Calibri" w:eastAsia="標楷體" w:hAnsi="標楷體" w:cs="Arial" w:hint="eastAsia"/>
                <w:spacing w:val="4"/>
                <w:sz w:val="26"/>
                <w:szCs w:val="26"/>
              </w:rPr>
              <w:t>日期</w:t>
            </w:r>
          </w:p>
        </w:tc>
      </w:tr>
      <w:tr w:rsidR="00080AB3" w:rsidRPr="00F27101" w14:paraId="2B818241" w14:textId="77777777" w:rsidTr="007335E1">
        <w:tc>
          <w:tcPr>
            <w:tcW w:w="426" w:type="dxa"/>
            <w:shd w:val="clear" w:color="auto" w:fill="auto"/>
          </w:tcPr>
          <w:p w14:paraId="7DD4C0F2" w14:textId="77777777" w:rsidR="00080AB3" w:rsidRPr="00F27101" w:rsidRDefault="00080AB3" w:rsidP="00F27101">
            <w:pPr>
              <w:numPr>
                <w:ilvl w:val="0"/>
                <w:numId w:val="5"/>
              </w:numPr>
              <w:snapToGrid w:val="0"/>
              <w:spacing w:line="360" w:lineRule="exact"/>
              <w:jc w:val="both"/>
              <w:rPr>
                <w:rFonts w:ascii="Calibri" w:eastAsia="標楷體" w:hAnsi="標楷體" w:cs="Arial"/>
                <w:spacing w:val="4"/>
                <w:sz w:val="26"/>
                <w:szCs w:val="26"/>
              </w:rPr>
            </w:pPr>
          </w:p>
        </w:tc>
        <w:tc>
          <w:tcPr>
            <w:tcW w:w="2552" w:type="dxa"/>
            <w:shd w:val="clear" w:color="auto" w:fill="auto"/>
          </w:tcPr>
          <w:p w14:paraId="65FAF7E7" w14:textId="77777777" w:rsidR="00080AB3" w:rsidRPr="00F27101" w:rsidRDefault="00080AB3" w:rsidP="00F27101">
            <w:pPr>
              <w:snapToGrid w:val="0"/>
              <w:spacing w:line="360" w:lineRule="exact"/>
              <w:rPr>
                <w:rFonts w:ascii="Calibri" w:eastAsia="標楷體" w:hAnsi="標楷體" w:cs="Arial"/>
                <w:spacing w:val="4"/>
                <w:sz w:val="26"/>
                <w:szCs w:val="26"/>
              </w:rPr>
            </w:pPr>
            <w:r w:rsidRPr="00F27101">
              <w:rPr>
                <w:rFonts w:ascii="Calibri" w:eastAsia="標楷體" w:hAnsi="標楷體" w:cs="Arial" w:hint="eastAsia"/>
                <w:spacing w:val="4"/>
                <w:sz w:val="26"/>
                <w:szCs w:val="26"/>
              </w:rPr>
              <w:t>香港耀能協會</w:t>
            </w:r>
          </w:p>
        </w:tc>
        <w:tc>
          <w:tcPr>
            <w:tcW w:w="2381" w:type="dxa"/>
            <w:shd w:val="clear" w:color="auto" w:fill="auto"/>
          </w:tcPr>
          <w:p w14:paraId="680539A6" w14:textId="77777777" w:rsidR="00080AB3" w:rsidRPr="00F27101" w:rsidRDefault="00080AB3" w:rsidP="00F27101">
            <w:pPr>
              <w:snapToGrid w:val="0"/>
              <w:spacing w:line="360" w:lineRule="exact"/>
              <w:jc w:val="center"/>
              <w:rPr>
                <w:rFonts w:ascii="標楷體" w:eastAsia="標楷體" w:hAnsi="標楷體" w:cs="Arial"/>
                <w:spacing w:val="4"/>
                <w:sz w:val="26"/>
                <w:szCs w:val="26"/>
              </w:rPr>
            </w:pPr>
            <w:r w:rsidRPr="00F27101">
              <w:rPr>
                <w:rFonts w:ascii="標楷體" w:eastAsia="標楷體" w:hAnsi="標楷體" w:cs="Arial" w:hint="eastAsia"/>
                <w:spacing w:val="4"/>
                <w:sz w:val="26"/>
                <w:szCs w:val="26"/>
              </w:rPr>
              <w:t>24/2/202、4/3/2021</w:t>
            </w:r>
          </w:p>
        </w:tc>
      </w:tr>
      <w:tr w:rsidR="00080AB3" w:rsidRPr="00F27101" w14:paraId="420E7600" w14:textId="77777777" w:rsidTr="007335E1">
        <w:tc>
          <w:tcPr>
            <w:tcW w:w="426" w:type="dxa"/>
            <w:shd w:val="clear" w:color="auto" w:fill="auto"/>
          </w:tcPr>
          <w:p w14:paraId="226EAF23" w14:textId="77777777" w:rsidR="00080AB3" w:rsidRPr="00F27101" w:rsidRDefault="00080AB3" w:rsidP="00F27101">
            <w:pPr>
              <w:numPr>
                <w:ilvl w:val="0"/>
                <w:numId w:val="5"/>
              </w:numPr>
              <w:snapToGrid w:val="0"/>
              <w:spacing w:line="360" w:lineRule="exact"/>
              <w:jc w:val="both"/>
              <w:rPr>
                <w:rFonts w:ascii="Calibri" w:eastAsia="標楷體" w:hAnsi="標楷體" w:cs="Arial"/>
                <w:spacing w:val="4"/>
                <w:sz w:val="26"/>
                <w:szCs w:val="26"/>
              </w:rPr>
            </w:pPr>
          </w:p>
        </w:tc>
        <w:tc>
          <w:tcPr>
            <w:tcW w:w="2552" w:type="dxa"/>
            <w:shd w:val="clear" w:color="auto" w:fill="auto"/>
          </w:tcPr>
          <w:p w14:paraId="0B419C0C" w14:textId="77777777" w:rsidR="00080AB3" w:rsidRPr="00F27101" w:rsidRDefault="00080AB3" w:rsidP="00F27101">
            <w:pPr>
              <w:snapToGrid w:val="0"/>
              <w:spacing w:line="360" w:lineRule="exact"/>
              <w:rPr>
                <w:rFonts w:ascii="Calibri" w:eastAsia="標楷體" w:hAnsi="標楷體" w:cs="Arial"/>
                <w:spacing w:val="4"/>
                <w:sz w:val="26"/>
                <w:szCs w:val="26"/>
              </w:rPr>
            </w:pPr>
            <w:r w:rsidRPr="00F27101">
              <w:rPr>
                <w:rFonts w:ascii="Calibri" w:eastAsia="標楷體" w:hAnsi="標楷體" w:cs="Arial" w:hint="eastAsia"/>
                <w:spacing w:val="4"/>
                <w:sz w:val="26"/>
                <w:szCs w:val="26"/>
              </w:rPr>
              <w:t>東華三院</w:t>
            </w:r>
          </w:p>
        </w:tc>
        <w:tc>
          <w:tcPr>
            <w:tcW w:w="2381" w:type="dxa"/>
            <w:shd w:val="clear" w:color="auto" w:fill="auto"/>
          </w:tcPr>
          <w:p w14:paraId="6F0C3307" w14:textId="77777777" w:rsidR="00080AB3" w:rsidRPr="00F27101" w:rsidRDefault="00080AB3" w:rsidP="00F27101">
            <w:pPr>
              <w:snapToGrid w:val="0"/>
              <w:spacing w:line="360" w:lineRule="exact"/>
              <w:jc w:val="center"/>
              <w:rPr>
                <w:rFonts w:ascii="標楷體" w:eastAsia="標楷體" w:hAnsi="標楷體" w:cs="Arial"/>
                <w:spacing w:val="4"/>
                <w:sz w:val="26"/>
                <w:szCs w:val="26"/>
              </w:rPr>
            </w:pPr>
            <w:r w:rsidRPr="00F27101">
              <w:rPr>
                <w:rFonts w:ascii="標楷體" w:eastAsia="標楷體" w:hAnsi="標楷體" w:cs="Arial"/>
                <w:spacing w:val="4"/>
                <w:sz w:val="26"/>
                <w:szCs w:val="26"/>
              </w:rPr>
              <w:t>26/2/202</w:t>
            </w:r>
            <w:r w:rsidRPr="00F27101">
              <w:rPr>
                <w:rFonts w:ascii="標楷體" w:eastAsia="標楷體" w:hAnsi="標楷體" w:cs="Arial" w:hint="eastAsia"/>
                <w:spacing w:val="4"/>
                <w:sz w:val="26"/>
                <w:szCs w:val="26"/>
              </w:rPr>
              <w:t>、</w:t>
            </w:r>
            <w:r w:rsidRPr="00F27101">
              <w:rPr>
                <w:rFonts w:ascii="標楷體" w:eastAsia="標楷體" w:hAnsi="標楷體" w:cs="Arial"/>
                <w:spacing w:val="4"/>
                <w:sz w:val="26"/>
                <w:szCs w:val="26"/>
              </w:rPr>
              <w:t>5/3/2021</w:t>
            </w:r>
          </w:p>
        </w:tc>
      </w:tr>
      <w:tr w:rsidR="00080AB3" w:rsidRPr="00F27101" w14:paraId="6A37698B" w14:textId="77777777" w:rsidTr="007335E1">
        <w:tc>
          <w:tcPr>
            <w:tcW w:w="426" w:type="dxa"/>
            <w:shd w:val="clear" w:color="auto" w:fill="auto"/>
          </w:tcPr>
          <w:p w14:paraId="3FD1AB8D" w14:textId="77777777" w:rsidR="00080AB3" w:rsidRPr="00F27101" w:rsidRDefault="00080AB3" w:rsidP="00F27101">
            <w:pPr>
              <w:numPr>
                <w:ilvl w:val="0"/>
                <w:numId w:val="5"/>
              </w:numPr>
              <w:snapToGrid w:val="0"/>
              <w:spacing w:line="360" w:lineRule="exact"/>
              <w:jc w:val="both"/>
              <w:rPr>
                <w:rFonts w:ascii="Calibri" w:eastAsia="標楷體" w:hAnsi="標楷體" w:cs="Arial"/>
                <w:spacing w:val="4"/>
                <w:sz w:val="26"/>
                <w:szCs w:val="26"/>
              </w:rPr>
            </w:pPr>
          </w:p>
        </w:tc>
        <w:tc>
          <w:tcPr>
            <w:tcW w:w="2552" w:type="dxa"/>
            <w:shd w:val="clear" w:color="auto" w:fill="auto"/>
          </w:tcPr>
          <w:p w14:paraId="69AF19FC" w14:textId="77777777" w:rsidR="00080AB3" w:rsidRPr="00F27101" w:rsidRDefault="00080AB3" w:rsidP="00F27101">
            <w:pPr>
              <w:snapToGrid w:val="0"/>
              <w:spacing w:line="360" w:lineRule="exact"/>
              <w:rPr>
                <w:rFonts w:ascii="Calibri" w:eastAsia="標楷體" w:hAnsi="標楷體" w:cs="Arial"/>
                <w:spacing w:val="4"/>
                <w:sz w:val="26"/>
                <w:szCs w:val="26"/>
              </w:rPr>
            </w:pPr>
            <w:r w:rsidRPr="00F27101">
              <w:rPr>
                <w:rFonts w:ascii="Calibri" w:eastAsia="標楷體" w:hAnsi="標楷體" w:cs="Arial" w:hint="eastAsia"/>
                <w:spacing w:val="4"/>
                <w:sz w:val="26"/>
                <w:szCs w:val="26"/>
              </w:rPr>
              <w:t>香港傷殘青年協會</w:t>
            </w:r>
          </w:p>
        </w:tc>
        <w:tc>
          <w:tcPr>
            <w:tcW w:w="2381" w:type="dxa"/>
            <w:shd w:val="clear" w:color="auto" w:fill="auto"/>
          </w:tcPr>
          <w:p w14:paraId="7D84C99C" w14:textId="77777777" w:rsidR="00080AB3" w:rsidRPr="00F27101" w:rsidRDefault="00080AB3" w:rsidP="00F27101">
            <w:pPr>
              <w:snapToGrid w:val="0"/>
              <w:spacing w:line="360" w:lineRule="exact"/>
              <w:jc w:val="center"/>
              <w:rPr>
                <w:rFonts w:ascii="標楷體" w:eastAsia="標楷體" w:hAnsi="標楷體" w:cs="Arial"/>
                <w:spacing w:val="4"/>
                <w:sz w:val="26"/>
                <w:szCs w:val="26"/>
              </w:rPr>
            </w:pPr>
            <w:r w:rsidRPr="00F27101">
              <w:rPr>
                <w:rFonts w:ascii="標楷體" w:eastAsia="標楷體" w:hAnsi="標楷體" w:cs="Arial"/>
                <w:spacing w:val="4"/>
                <w:sz w:val="26"/>
                <w:szCs w:val="26"/>
              </w:rPr>
              <w:t>3/3/2021</w:t>
            </w:r>
          </w:p>
        </w:tc>
      </w:tr>
      <w:tr w:rsidR="00080AB3" w:rsidRPr="00F27101" w14:paraId="125A9366" w14:textId="77777777" w:rsidTr="007335E1">
        <w:tc>
          <w:tcPr>
            <w:tcW w:w="426" w:type="dxa"/>
            <w:shd w:val="clear" w:color="auto" w:fill="auto"/>
          </w:tcPr>
          <w:p w14:paraId="6AD8EDB5" w14:textId="77777777" w:rsidR="00080AB3" w:rsidRPr="00F27101" w:rsidRDefault="00080AB3" w:rsidP="00F27101">
            <w:pPr>
              <w:numPr>
                <w:ilvl w:val="0"/>
                <w:numId w:val="5"/>
              </w:numPr>
              <w:snapToGrid w:val="0"/>
              <w:spacing w:line="360" w:lineRule="exact"/>
              <w:jc w:val="both"/>
              <w:rPr>
                <w:rFonts w:ascii="Calibri" w:eastAsia="標楷體" w:hAnsi="標楷體" w:cs="Arial"/>
                <w:spacing w:val="4"/>
                <w:sz w:val="26"/>
                <w:szCs w:val="26"/>
              </w:rPr>
            </w:pPr>
          </w:p>
        </w:tc>
        <w:tc>
          <w:tcPr>
            <w:tcW w:w="2552" w:type="dxa"/>
            <w:shd w:val="clear" w:color="auto" w:fill="auto"/>
          </w:tcPr>
          <w:p w14:paraId="1F242E65" w14:textId="77777777" w:rsidR="00080AB3" w:rsidRPr="00F27101" w:rsidRDefault="00080AB3" w:rsidP="00F27101">
            <w:pPr>
              <w:snapToGrid w:val="0"/>
              <w:spacing w:line="360" w:lineRule="exact"/>
              <w:rPr>
                <w:rFonts w:ascii="Calibri" w:eastAsia="標楷體" w:hAnsi="標楷體" w:cs="Arial"/>
                <w:spacing w:val="4"/>
                <w:sz w:val="26"/>
                <w:szCs w:val="26"/>
              </w:rPr>
            </w:pPr>
            <w:r w:rsidRPr="00F27101">
              <w:rPr>
                <w:rFonts w:ascii="Calibri" w:eastAsia="標楷體" w:hAnsi="標楷體" w:cs="Arial" w:hint="eastAsia"/>
                <w:spacing w:val="4"/>
                <w:sz w:val="26"/>
                <w:szCs w:val="26"/>
              </w:rPr>
              <w:t>香港明愛</w:t>
            </w:r>
          </w:p>
        </w:tc>
        <w:tc>
          <w:tcPr>
            <w:tcW w:w="2381" w:type="dxa"/>
            <w:shd w:val="clear" w:color="auto" w:fill="auto"/>
          </w:tcPr>
          <w:p w14:paraId="4A14930F" w14:textId="77777777" w:rsidR="00080AB3" w:rsidRPr="00F27101" w:rsidRDefault="00080AB3" w:rsidP="00F27101">
            <w:pPr>
              <w:snapToGrid w:val="0"/>
              <w:spacing w:line="360" w:lineRule="exact"/>
              <w:jc w:val="center"/>
              <w:rPr>
                <w:rFonts w:ascii="標楷體" w:eastAsia="標楷體" w:hAnsi="標楷體" w:cs="Arial"/>
                <w:spacing w:val="4"/>
                <w:sz w:val="26"/>
                <w:szCs w:val="26"/>
              </w:rPr>
            </w:pPr>
            <w:r w:rsidRPr="00F27101">
              <w:rPr>
                <w:rFonts w:ascii="標楷體" w:eastAsia="標楷體" w:hAnsi="標楷體" w:cs="Arial"/>
                <w:spacing w:val="4"/>
                <w:sz w:val="26"/>
                <w:szCs w:val="26"/>
              </w:rPr>
              <w:t>19/4/2021</w:t>
            </w:r>
          </w:p>
        </w:tc>
      </w:tr>
      <w:tr w:rsidR="00080AB3" w:rsidRPr="00F27101" w14:paraId="3E4B5835" w14:textId="77777777" w:rsidTr="007335E1">
        <w:tc>
          <w:tcPr>
            <w:tcW w:w="426" w:type="dxa"/>
            <w:shd w:val="clear" w:color="auto" w:fill="auto"/>
          </w:tcPr>
          <w:p w14:paraId="37D56794" w14:textId="77777777" w:rsidR="00080AB3" w:rsidRPr="00F27101" w:rsidRDefault="00080AB3" w:rsidP="00F27101">
            <w:pPr>
              <w:numPr>
                <w:ilvl w:val="0"/>
                <w:numId w:val="5"/>
              </w:numPr>
              <w:snapToGrid w:val="0"/>
              <w:spacing w:line="360" w:lineRule="exact"/>
              <w:jc w:val="both"/>
              <w:rPr>
                <w:rFonts w:ascii="Calibri" w:eastAsia="標楷體" w:hAnsi="標楷體" w:cs="Arial"/>
                <w:spacing w:val="4"/>
                <w:sz w:val="26"/>
                <w:szCs w:val="26"/>
              </w:rPr>
            </w:pPr>
          </w:p>
        </w:tc>
        <w:tc>
          <w:tcPr>
            <w:tcW w:w="2552" w:type="dxa"/>
            <w:shd w:val="clear" w:color="auto" w:fill="auto"/>
          </w:tcPr>
          <w:p w14:paraId="10F36319" w14:textId="77777777" w:rsidR="00080AB3" w:rsidRPr="00F27101" w:rsidRDefault="00080AB3" w:rsidP="00F27101">
            <w:pPr>
              <w:snapToGrid w:val="0"/>
              <w:spacing w:line="360" w:lineRule="exact"/>
              <w:rPr>
                <w:rFonts w:ascii="Calibri" w:eastAsia="標楷體" w:hAnsi="標楷體" w:cs="Arial"/>
                <w:spacing w:val="4"/>
                <w:sz w:val="26"/>
                <w:szCs w:val="26"/>
              </w:rPr>
            </w:pPr>
            <w:r w:rsidRPr="00F27101">
              <w:rPr>
                <w:rFonts w:ascii="Calibri" w:eastAsia="標楷體" w:hAnsi="標楷體" w:cs="Arial" w:hint="eastAsia"/>
                <w:spacing w:val="4"/>
                <w:sz w:val="26"/>
                <w:szCs w:val="26"/>
              </w:rPr>
              <w:t>香港聖公會福利協會有限公司</w:t>
            </w:r>
          </w:p>
        </w:tc>
        <w:tc>
          <w:tcPr>
            <w:tcW w:w="2381" w:type="dxa"/>
            <w:shd w:val="clear" w:color="auto" w:fill="auto"/>
          </w:tcPr>
          <w:p w14:paraId="642D70C0" w14:textId="77777777" w:rsidR="00080AB3" w:rsidRPr="00F27101" w:rsidRDefault="00080AB3" w:rsidP="00F27101">
            <w:pPr>
              <w:snapToGrid w:val="0"/>
              <w:spacing w:line="360" w:lineRule="exact"/>
              <w:jc w:val="center"/>
              <w:rPr>
                <w:rFonts w:ascii="標楷體" w:eastAsia="標楷體" w:hAnsi="標楷體" w:cs="Arial"/>
                <w:spacing w:val="4"/>
                <w:sz w:val="26"/>
                <w:szCs w:val="26"/>
              </w:rPr>
            </w:pPr>
            <w:r w:rsidRPr="00F27101">
              <w:rPr>
                <w:rFonts w:ascii="標楷體" w:eastAsia="標楷體" w:hAnsi="標楷體" w:cs="Arial"/>
                <w:spacing w:val="4"/>
                <w:sz w:val="26"/>
                <w:szCs w:val="26"/>
              </w:rPr>
              <w:t>23/4/2021</w:t>
            </w:r>
          </w:p>
        </w:tc>
      </w:tr>
    </w:tbl>
    <w:p w14:paraId="6B83B6A7" w14:textId="77777777" w:rsidR="00080AB3" w:rsidRDefault="00080AB3" w:rsidP="00447AF4">
      <w:pPr>
        <w:snapToGrid w:val="0"/>
        <w:spacing w:line="360" w:lineRule="exact"/>
        <w:jc w:val="both"/>
        <w:rPr>
          <w:rFonts w:ascii="Calibri" w:eastAsia="標楷體" w:hAnsi="標楷體" w:cs="Arial"/>
          <w:spacing w:val="4"/>
          <w:sz w:val="26"/>
          <w:szCs w:val="26"/>
        </w:rPr>
      </w:pPr>
    </w:p>
    <w:p w14:paraId="370316DC" w14:textId="77777777" w:rsidR="00375566" w:rsidRDefault="00713557" w:rsidP="00447AF4">
      <w:pPr>
        <w:snapToGrid w:val="0"/>
        <w:spacing w:line="360" w:lineRule="exact"/>
        <w:jc w:val="both"/>
        <w:rPr>
          <w:rFonts w:ascii="Calibri" w:eastAsia="標楷體" w:hAnsi="標楷體" w:cs="Arial"/>
          <w:spacing w:val="4"/>
          <w:sz w:val="26"/>
          <w:szCs w:val="26"/>
        </w:rPr>
      </w:pPr>
      <w:r>
        <w:rPr>
          <w:rFonts w:ascii="Calibri" w:eastAsia="標楷體" w:hAnsi="標楷體" w:cs="Arial" w:hint="eastAsia"/>
          <w:noProof/>
          <w:spacing w:val="4"/>
          <w:sz w:val="26"/>
          <w:szCs w:val="26"/>
        </w:rPr>
        <w:drawing>
          <wp:anchor distT="0" distB="0" distL="114300" distR="114300" simplePos="0" relativeHeight="251660800" behindDoc="0" locked="0" layoutInCell="1" allowOverlap="1" wp14:anchorId="5155D1D3" wp14:editId="07777777">
            <wp:simplePos x="0" y="0"/>
            <wp:positionH relativeFrom="column">
              <wp:posOffset>1583055</wp:posOffset>
            </wp:positionH>
            <wp:positionV relativeFrom="paragraph">
              <wp:posOffset>1774825</wp:posOffset>
            </wp:positionV>
            <wp:extent cx="1544320" cy="1158240"/>
            <wp:effectExtent l="0" t="0" r="0" b="0"/>
            <wp:wrapSquare wrapText="bothSides"/>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4320" cy="11582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標楷體" w:hAnsi="標楷體" w:cs="Arial" w:hint="eastAsia"/>
          <w:noProof/>
          <w:spacing w:val="4"/>
          <w:sz w:val="26"/>
          <w:szCs w:val="26"/>
        </w:rPr>
        <w:drawing>
          <wp:anchor distT="0" distB="0" distL="114300" distR="114300" simplePos="0" relativeHeight="251661824" behindDoc="0" locked="0" layoutInCell="1" allowOverlap="1" wp14:anchorId="266F560F" wp14:editId="07777777">
            <wp:simplePos x="0" y="0"/>
            <wp:positionH relativeFrom="column">
              <wp:posOffset>1583055</wp:posOffset>
            </wp:positionH>
            <wp:positionV relativeFrom="paragraph">
              <wp:posOffset>120015</wp:posOffset>
            </wp:positionV>
            <wp:extent cx="1592580" cy="1193800"/>
            <wp:effectExtent l="0" t="0" r="0" b="0"/>
            <wp:wrapSquare wrapText="bothSides"/>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580" cy="1193800"/>
                    </a:xfrm>
                    <a:prstGeom prst="rect">
                      <a:avLst/>
                    </a:prstGeom>
                    <a:noFill/>
                  </pic:spPr>
                </pic:pic>
              </a:graphicData>
            </a:graphic>
            <wp14:sizeRelH relativeFrom="page">
              <wp14:pctWidth>0</wp14:pctWidth>
            </wp14:sizeRelH>
            <wp14:sizeRelV relativeFrom="page">
              <wp14:pctHeight>0</wp14:pctHeight>
            </wp14:sizeRelV>
          </wp:anchor>
        </w:drawing>
      </w:r>
    </w:p>
    <w:p w14:paraId="0C90C8DF" w14:textId="77777777" w:rsidR="00375566" w:rsidRDefault="00713557" w:rsidP="00447AF4">
      <w:pPr>
        <w:snapToGrid w:val="0"/>
        <w:spacing w:line="360" w:lineRule="exact"/>
        <w:jc w:val="both"/>
        <w:rPr>
          <w:rFonts w:ascii="Calibri" w:eastAsia="標楷體" w:hAnsi="標楷體" w:cs="Arial"/>
          <w:spacing w:val="4"/>
          <w:sz w:val="26"/>
          <w:szCs w:val="26"/>
        </w:rPr>
      </w:pPr>
      <w:r>
        <w:rPr>
          <w:rFonts w:ascii="Calibri" w:eastAsia="標楷體" w:hAnsi="標楷體" w:cs="Arial" w:hint="eastAsia"/>
          <w:noProof/>
          <w:spacing w:val="4"/>
          <w:sz w:val="26"/>
          <w:szCs w:val="26"/>
        </w:rPr>
        <w:drawing>
          <wp:anchor distT="0" distB="0" distL="114300" distR="114300" simplePos="0" relativeHeight="251659776" behindDoc="0" locked="0" layoutInCell="1" allowOverlap="1" wp14:anchorId="6E698FA7" wp14:editId="07777777">
            <wp:simplePos x="0" y="0"/>
            <wp:positionH relativeFrom="column">
              <wp:posOffset>-375920</wp:posOffset>
            </wp:positionH>
            <wp:positionV relativeFrom="paragraph">
              <wp:posOffset>137160</wp:posOffset>
            </wp:positionV>
            <wp:extent cx="1808480" cy="1358900"/>
            <wp:effectExtent l="0" t="0" r="0" b="0"/>
            <wp:wrapSquare wrapText="bothSides"/>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8480" cy="1358900"/>
                    </a:xfrm>
                    <a:prstGeom prst="rect">
                      <a:avLst/>
                    </a:prstGeom>
                    <a:noFill/>
                  </pic:spPr>
                </pic:pic>
              </a:graphicData>
            </a:graphic>
            <wp14:sizeRelH relativeFrom="page">
              <wp14:pctWidth>0</wp14:pctWidth>
            </wp14:sizeRelH>
            <wp14:sizeRelV relativeFrom="page">
              <wp14:pctHeight>0</wp14:pctHeight>
            </wp14:sizeRelV>
          </wp:anchor>
        </w:drawing>
      </w:r>
    </w:p>
    <w:p w14:paraId="2976C969" w14:textId="77777777" w:rsidR="00375566" w:rsidRDefault="00375566" w:rsidP="00447AF4">
      <w:pPr>
        <w:snapToGrid w:val="0"/>
        <w:spacing w:line="360" w:lineRule="exact"/>
        <w:jc w:val="both"/>
        <w:rPr>
          <w:rFonts w:ascii="Calibri" w:eastAsia="標楷體" w:hAnsi="標楷體" w:cs="Arial"/>
          <w:spacing w:val="4"/>
          <w:sz w:val="26"/>
          <w:szCs w:val="26"/>
        </w:rPr>
      </w:pPr>
    </w:p>
    <w:p w14:paraId="4D19960A" w14:textId="77777777" w:rsidR="00375566" w:rsidRDefault="00713557" w:rsidP="00447AF4">
      <w:pPr>
        <w:snapToGrid w:val="0"/>
        <w:spacing w:line="360" w:lineRule="exact"/>
        <w:jc w:val="both"/>
        <w:rPr>
          <w:rFonts w:ascii="Calibri" w:eastAsia="標楷體" w:hAnsi="標楷體" w:cs="Arial"/>
          <w:spacing w:val="4"/>
          <w:sz w:val="26"/>
          <w:szCs w:val="26"/>
        </w:rPr>
      </w:pPr>
      <w:r>
        <w:rPr>
          <w:rFonts w:ascii="Calibri" w:eastAsia="標楷體" w:hAnsi="標楷體" w:cs="Arial" w:hint="eastAsia"/>
          <w:noProof/>
          <w:spacing w:val="4"/>
          <w:sz w:val="26"/>
          <w:szCs w:val="26"/>
        </w:rPr>
        <w:drawing>
          <wp:anchor distT="0" distB="0" distL="114300" distR="114300" simplePos="0" relativeHeight="251662848" behindDoc="0" locked="0" layoutInCell="1" allowOverlap="1" wp14:anchorId="29731494" wp14:editId="07777777">
            <wp:simplePos x="0" y="0"/>
            <wp:positionH relativeFrom="column">
              <wp:posOffset>-269240</wp:posOffset>
            </wp:positionH>
            <wp:positionV relativeFrom="paragraph">
              <wp:posOffset>63500</wp:posOffset>
            </wp:positionV>
            <wp:extent cx="1701800" cy="1003300"/>
            <wp:effectExtent l="0" t="0" r="0" b="0"/>
            <wp:wrapSquare wrapText="bothSides"/>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1800" cy="1003300"/>
                    </a:xfrm>
                    <a:prstGeom prst="rect">
                      <a:avLst/>
                    </a:prstGeom>
                    <a:noFill/>
                  </pic:spPr>
                </pic:pic>
              </a:graphicData>
            </a:graphic>
            <wp14:sizeRelH relativeFrom="page">
              <wp14:pctWidth>0</wp14:pctWidth>
            </wp14:sizeRelH>
            <wp14:sizeRelV relativeFrom="page">
              <wp14:pctHeight>0</wp14:pctHeight>
            </wp14:sizeRelV>
          </wp:anchor>
        </w:drawing>
      </w:r>
    </w:p>
    <w:p w14:paraId="699DCFC1" w14:textId="77777777" w:rsidR="00375566" w:rsidRDefault="00375566" w:rsidP="00447AF4">
      <w:pPr>
        <w:snapToGrid w:val="0"/>
        <w:spacing w:line="360" w:lineRule="exact"/>
        <w:jc w:val="both"/>
        <w:rPr>
          <w:rFonts w:ascii="Calibri" w:eastAsia="標楷體" w:hAnsi="標楷體" w:cs="Arial"/>
          <w:spacing w:val="4"/>
          <w:sz w:val="26"/>
          <w:szCs w:val="26"/>
        </w:rPr>
      </w:pPr>
    </w:p>
    <w:p w14:paraId="6637FBF3" w14:textId="77777777" w:rsidR="00E63AF4" w:rsidRDefault="00E63AF4" w:rsidP="00E63AF4">
      <w:pPr>
        <w:snapToGrid w:val="0"/>
        <w:spacing w:line="360" w:lineRule="exact"/>
        <w:jc w:val="both"/>
        <w:rPr>
          <w:rFonts w:ascii="Calibri" w:eastAsia="標楷體" w:hAnsi="標楷體" w:cs="Arial"/>
          <w:spacing w:val="4"/>
          <w:sz w:val="26"/>
          <w:szCs w:val="26"/>
        </w:rPr>
      </w:pPr>
    </w:p>
    <w:p w14:paraId="0CC97525" w14:textId="77777777" w:rsidR="00E63AF4" w:rsidRPr="00DD6085" w:rsidRDefault="00713557" w:rsidP="00E63AF4">
      <w:pPr>
        <w:rPr>
          <w:rFonts w:ascii="標楷體" w:eastAsia="標楷體" w:hAnsi="標楷體"/>
          <w:color w:val="FF0000"/>
          <w:sz w:val="30"/>
          <w:szCs w:val="30"/>
        </w:rPr>
      </w:pPr>
      <w:r w:rsidRPr="005008D7">
        <w:rPr>
          <w:rFonts w:ascii="標楷體" w:eastAsia="標楷體" w:hAnsi="標楷體"/>
          <w:noProof/>
          <w:sz w:val="26"/>
          <w:szCs w:val="26"/>
        </w:rPr>
        <w:drawing>
          <wp:anchor distT="0" distB="0" distL="114300" distR="114300" simplePos="0" relativeHeight="251658752" behindDoc="1" locked="0" layoutInCell="1" allowOverlap="1" wp14:anchorId="46C2EEE6" wp14:editId="07777777">
            <wp:simplePos x="0" y="0"/>
            <wp:positionH relativeFrom="column">
              <wp:posOffset>-50800</wp:posOffset>
            </wp:positionH>
            <wp:positionV relativeFrom="paragraph">
              <wp:posOffset>-8890</wp:posOffset>
            </wp:positionV>
            <wp:extent cx="573405" cy="484505"/>
            <wp:effectExtent l="0" t="0" r="0" b="0"/>
            <wp:wrapNone/>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F4" w:rsidRPr="00901634">
        <w:rPr>
          <w:rFonts w:ascii="標楷體" w:eastAsia="標楷體" w:hAnsi="標楷體" w:hint="eastAsia"/>
          <w:color w:val="FF0000"/>
          <w:sz w:val="50"/>
          <w:szCs w:val="50"/>
        </w:rPr>
        <w:t>組</w:t>
      </w:r>
      <w:r w:rsidR="00E63AF4" w:rsidRPr="00901634">
        <w:rPr>
          <w:rFonts w:ascii="標楷體" w:eastAsia="標楷體" w:hAnsi="標楷體" w:hint="eastAsia"/>
          <w:color w:val="FF0000"/>
          <w:sz w:val="30"/>
          <w:szCs w:val="30"/>
        </w:rPr>
        <w:t>織發展</w:t>
      </w:r>
    </w:p>
    <w:p w14:paraId="279FB415" w14:textId="77777777" w:rsidR="00E63AF4" w:rsidRDefault="00E63AF4" w:rsidP="00E63AF4">
      <w:pPr>
        <w:rPr>
          <w:rFonts w:ascii="標楷體" w:eastAsia="標楷體" w:hAnsi="標楷體"/>
          <w:sz w:val="25"/>
          <w:szCs w:val="25"/>
        </w:rPr>
      </w:pPr>
    </w:p>
    <w:p w14:paraId="34CC407A" w14:textId="77777777" w:rsidR="00E63AF4" w:rsidRPr="00E917E4" w:rsidRDefault="00E63AF4" w:rsidP="00E63AF4">
      <w:pPr>
        <w:rPr>
          <w:rFonts w:ascii="標楷體" w:eastAsia="標楷體" w:hAnsi="標楷體"/>
          <w:color w:val="FF0000"/>
          <w:sz w:val="30"/>
          <w:szCs w:val="30"/>
        </w:rPr>
      </w:pPr>
      <w:r w:rsidRPr="00E917E4">
        <w:rPr>
          <w:rFonts w:ascii="標楷體" w:eastAsia="標楷體" w:hAnsi="標楷體" w:hint="eastAsia"/>
          <w:sz w:val="25"/>
          <w:szCs w:val="25"/>
        </w:rPr>
        <w:t>截至</w:t>
      </w:r>
      <w:r w:rsidRPr="00E917E4">
        <w:rPr>
          <w:rFonts w:ascii="標楷體" w:eastAsia="標楷體" w:hAnsi="標楷體" w:cs="Arial"/>
          <w:sz w:val="25"/>
          <w:szCs w:val="25"/>
        </w:rPr>
        <w:t>20</w:t>
      </w:r>
      <w:r w:rsidRPr="00E917E4">
        <w:rPr>
          <w:rFonts w:ascii="標楷體" w:eastAsia="標楷體" w:hAnsi="標楷體" w:cs="Arial" w:hint="eastAsia"/>
          <w:sz w:val="25"/>
          <w:szCs w:val="25"/>
        </w:rPr>
        <w:t>21</w:t>
      </w:r>
      <w:r w:rsidRPr="00E917E4">
        <w:rPr>
          <w:rFonts w:ascii="標楷體" w:eastAsia="標楷體" w:hAnsi="標楷體"/>
          <w:sz w:val="25"/>
          <w:szCs w:val="25"/>
        </w:rPr>
        <w:t>年</w:t>
      </w:r>
      <w:r w:rsidRPr="00E917E4">
        <w:rPr>
          <w:rFonts w:ascii="標楷體" w:eastAsia="標楷體" w:hAnsi="標楷體" w:cs="Arial" w:hint="eastAsia"/>
          <w:sz w:val="25"/>
          <w:szCs w:val="25"/>
          <w:lang w:eastAsia="zh-HK"/>
        </w:rPr>
        <w:t>4</w:t>
      </w:r>
      <w:r w:rsidRPr="00E917E4">
        <w:rPr>
          <w:rFonts w:ascii="標楷體" w:eastAsia="標楷體" w:hAnsi="標楷體" w:hint="eastAsia"/>
          <w:sz w:val="25"/>
          <w:szCs w:val="25"/>
        </w:rPr>
        <w:t>月底，聯會共有</w:t>
      </w:r>
      <w:r w:rsidRPr="00E917E4">
        <w:rPr>
          <w:rFonts w:ascii="標楷體" w:eastAsia="標楷體" w:hAnsi="標楷體"/>
          <w:sz w:val="25"/>
          <w:szCs w:val="25"/>
        </w:rPr>
        <w:t>1</w:t>
      </w:r>
      <w:r w:rsidRPr="00E917E4">
        <w:rPr>
          <w:rFonts w:ascii="標楷體" w:eastAsia="標楷體" w:hAnsi="標楷體" w:hint="eastAsia"/>
          <w:sz w:val="25"/>
          <w:szCs w:val="25"/>
        </w:rPr>
        <w:t xml:space="preserve">71個會員，包括：      </w:t>
      </w:r>
    </w:p>
    <w:p w14:paraId="1AD260AA" w14:textId="77777777" w:rsidR="00E63AF4" w:rsidRPr="00E917E4" w:rsidRDefault="00E63AF4" w:rsidP="00E63AF4">
      <w:pPr>
        <w:rPr>
          <w:rFonts w:ascii="標楷體" w:eastAsia="標楷體" w:hAnsi="標楷體" w:cs="Arial"/>
          <w:sz w:val="25"/>
          <w:szCs w:val="25"/>
        </w:rPr>
      </w:pPr>
      <w:r w:rsidRPr="00E917E4">
        <w:rPr>
          <w:rFonts w:ascii="標楷體" w:eastAsia="標楷體" w:hAnsi="標楷體" w:hint="eastAsia"/>
          <w:sz w:val="25"/>
          <w:szCs w:val="25"/>
        </w:rPr>
        <w:t xml:space="preserve">          基本會員</w:t>
      </w:r>
      <w:r w:rsidRPr="00E917E4">
        <w:rPr>
          <w:rFonts w:ascii="標楷體" w:eastAsia="標楷體" w:hAnsi="標楷體" w:cs="Arial" w:hint="eastAsia"/>
          <w:sz w:val="25"/>
          <w:szCs w:val="25"/>
        </w:rPr>
        <w:t>93</w:t>
      </w:r>
    </w:p>
    <w:p w14:paraId="13D31328" w14:textId="77777777" w:rsidR="00E63AF4" w:rsidRPr="00E917E4" w:rsidRDefault="00E63AF4" w:rsidP="00E63AF4">
      <w:pPr>
        <w:rPr>
          <w:rFonts w:ascii="標楷體" w:eastAsia="標楷體" w:hAnsi="標楷體"/>
          <w:sz w:val="25"/>
          <w:szCs w:val="25"/>
        </w:rPr>
      </w:pPr>
      <w:r w:rsidRPr="00E917E4">
        <w:rPr>
          <w:rFonts w:ascii="標楷體" w:eastAsia="標楷體" w:hAnsi="標楷體" w:cs="Arial" w:hint="eastAsia"/>
          <w:sz w:val="25"/>
          <w:szCs w:val="25"/>
        </w:rPr>
        <w:t xml:space="preserve">          </w:t>
      </w:r>
      <w:r w:rsidRPr="00E917E4">
        <w:rPr>
          <w:rFonts w:ascii="標楷體" w:eastAsia="標楷體" w:hAnsi="標楷體" w:hint="eastAsia"/>
          <w:sz w:val="25"/>
          <w:szCs w:val="25"/>
        </w:rPr>
        <w:t>普通會員</w:t>
      </w:r>
      <w:r w:rsidRPr="00E917E4">
        <w:rPr>
          <w:rFonts w:ascii="標楷體" w:eastAsia="標楷體" w:hAnsi="標楷體" w:cs="Arial"/>
          <w:sz w:val="25"/>
          <w:szCs w:val="25"/>
        </w:rPr>
        <w:t>4</w:t>
      </w:r>
      <w:r w:rsidRPr="00E917E4">
        <w:rPr>
          <w:rFonts w:ascii="標楷體" w:eastAsia="標楷體" w:hAnsi="標楷體" w:cs="Arial" w:hint="eastAsia"/>
          <w:sz w:val="25"/>
          <w:szCs w:val="25"/>
        </w:rPr>
        <w:t>5</w:t>
      </w:r>
    </w:p>
    <w:p w14:paraId="23929E41" w14:textId="77777777" w:rsidR="00E63AF4" w:rsidRDefault="00E63AF4" w:rsidP="00E63AF4">
      <w:pPr>
        <w:rPr>
          <w:rFonts w:ascii="標楷體" w:eastAsia="標楷體" w:hAnsi="標楷體"/>
          <w:color w:val="FF0000"/>
          <w:sz w:val="30"/>
          <w:szCs w:val="30"/>
          <w:lang w:eastAsia="zh-HK"/>
        </w:rPr>
      </w:pPr>
      <w:r w:rsidRPr="00E917E4">
        <w:rPr>
          <w:rFonts w:ascii="標楷體" w:eastAsia="標楷體" w:hAnsi="標楷體" w:hint="eastAsia"/>
          <w:sz w:val="25"/>
          <w:szCs w:val="25"/>
        </w:rPr>
        <w:t xml:space="preserve">          個人會員</w:t>
      </w:r>
      <w:r w:rsidRPr="00E917E4">
        <w:rPr>
          <w:rFonts w:ascii="標楷體" w:eastAsia="標楷體" w:hAnsi="標楷體" w:cs="Arial" w:hint="eastAsia"/>
          <w:sz w:val="25"/>
          <w:szCs w:val="25"/>
        </w:rPr>
        <w:t>33</w:t>
      </w:r>
    </w:p>
    <w:p w14:paraId="4ACDEA58" w14:textId="77777777" w:rsidR="00375566" w:rsidRDefault="00375566" w:rsidP="00447AF4">
      <w:pPr>
        <w:snapToGrid w:val="0"/>
        <w:spacing w:line="360" w:lineRule="exact"/>
        <w:jc w:val="both"/>
        <w:rPr>
          <w:rFonts w:ascii="Calibri" w:eastAsia="標楷體" w:hAnsi="標楷體" w:cs="Arial"/>
          <w:spacing w:val="4"/>
          <w:sz w:val="26"/>
          <w:szCs w:val="26"/>
        </w:rPr>
      </w:pPr>
    </w:p>
    <w:p w14:paraId="58A41DCA" w14:textId="77777777" w:rsidR="00375566" w:rsidRDefault="00375566" w:rsidP="00447AF4">
      <w:pPr>
        <w:snapToGrid w:val="0"/>
        <w:spacing w:line="360" w:lineRule="exact"/>
        <w:jc w:val="both"/>
        <w:rPr>
          <w:rFonts w:ascii="Calibri" w:eastAsia="標楷體" w:hAnsi="標楷體" w:cs="Arial"/>
          <w:spacing w:val="4"/>
          <w:sz w:val="26"/>
          <w:szCs w:val="26"/>
        </w:rPr>
      </w:pPr>
    </w:p>
    <w:p w14:paraId="2B17B6D6" w14:textId="77777777" w:rsidR="00375566" w:rsidRDefault="00375566" w:rsidP="00447AF4">
      <w:pPr>
        <w:snapToGrid w:val="0"/>
        <w:spacing w:line="360" w:lineRule="exact"/>
        <w:jc w:val="both"/>
        <w:rPr>
          <w:rFonts w:ascii="Calibri" w:eastAsia="標楷體" w:hAnsi="標楷體" w:cs="Arial"/>
          <w:spacing w:val="4"/>
          <w:sz w:val="26"/>
          <w:szCs w:val="26"/>
        </w:rPr>
      </w:pPr>
    </w:p>
    <w:p w14:paraId="47CDEB29" w14:textId="77777777" w:rsidR="00375566" w:rsidRDefault="00375566" w:rsidP="00447AF4">
      <w:pPr>
        <w:snapToGrid w:val="0"/>
        <w:spacing w:line="360" w:lineRule="exact"/>
        <w:jc w:val="both"/>
        <w:rPr>
          <w:rFonts w:ascii="Calibri" w:eastAsia="標楷體" w:hAnsi="標楷體" w:cs="Arial"/>
          <w:spacing w:val="4"/>
          <w:sz w:val="26"/>
          <w:szCs w:val="26"/>
        </w:rPr>
      </w:pPr>
    </w:p>
    <w:p w14:paraId="41C35F4F" w14:textId="77777777" w:rsidR="00375566" w:rsidRDefault="00375566" w:rsidP="00447AF4">
      <w:pPr>
        <w:snapToGrid w:val="0"/>
        <w:spacing w:line="360" w:lineRule="exact"/>
        <w:jc w:val="both"/>
        <w:rPr>
          <w:rFonts w:ascii="Calibri" w:eastAsia="標楷體" w:hAnsi="標楷體" w:cs="Arial"/>
          <w:spacing w:val="4"/>
          <w:sz w:val="26"/>
          <w:szCs w:val="26"/>
        </w:rPr>
      </w:pPr>
    </w:p>
    <w:p w14:paraId="7F2C2440" w14:textId="77777777" w:rsidR="00375566" w:rsidRDefault="00375566" w:rsidP="00447AF4">
      <w:pPr>
        <w:snapToGrid w:val="0"/>
        <w:spacing w:line="360" w:lineRule="exact"/>
        <w:jc w:val="both"/>
        <w:rPr>
          <w:rFonts w:ascii="Calibri" w:eastAsia="標楷體" w:hAnsi="標楷體" w:cs="Arial"/>
          <w:spacing w:val="4"/>
          <w:sz w:val="26"/>
          <w:szCs w:val="26"/>
        </w:rPr>
      </w:pPr>
    </w:p>
    <w:p w14:paraId="5B77A130" w14:textId="77777777" w:rsidR="00375566" w:rsidRDefault="00375566" w:rsidP="00447AF4">
      <w:pPr>
        <w:snapToGrid w:val="0"/>
        <w:spacing w:line="360" w:lineRule="exact"/>
        <w:jc w:val="both"/>
        <w:rPr>
          <w:rFonts w:ascii="Calibri" w:eastAsia="標楷體" w:hAnsi="標楷體" w:cs="Arial"/>
          <w:spacing w:val="4"/>
          <w:sz w:val="26"/>
          <w:szCs w:val="26"/>
        </w:rPr>
      </w:pPr>
    </w:p>
    <w:p w14:paraId="176F84AF" w14:textId="77777777" w:rsidR="00375566" w:rsidRDefault="00375566" w:rsidP="00447AF4">
      <w:pPr>
        <w:snapToGrid w:val="0"/>
        <w:spacing w:line="360" w:lineRule="exact"/>
        <w:jc w:val="both"/>
        <w:rPr>
          <w:rFonts w:ascii="Calibri" w:eastAsia="標楷體" w:hAnsi="標楷體" w:cs="Arial"/>
          <w:spacing w:val="4"/>
          <w:sz w:val="26"/>
          <w:szCs w:val="26"/>
        </w:rPr>
      </w:pPr>
    </w:p>
    <w:p w14:paraId="2C41E3AD" w14:textId="77777777" w:rsidR="00375566" w:rsidRDefault="00375566" w:rsidP="00447AF4">
      <w:pPr>
        <w:snapToGrid w:val="0"/>
        <w:spacing w:line="360" w:lineRule="exact"/>
        <w:jc w:val="both"/>
        <w:rPr>
          <w:rFonts w:ascii="Calibri" w:eastAsia="標楷體" w:hAnsi="標楷體" w:cs="Arial"/>
          <w:spacing w:val="4"/>
          <w:sz w:val="26"/>
          <w:szCs w:val="26"/>
        </w:rPr>
      </w:pPr>
    </w:p>
    <w:p w14:paraId="76C81CDD" w14:textId="77777777" w:rsidR="00375566" w:rsidRDefault="00375566" w:rsidP="00447AF4">
      <w:pPr>
        <w:snapToGrid w:val="0"/>
        <w:spacing w:line="360" w:lineRule="exact"/>
        <w:jc w:val="both"/>
        <w:rPr>
          <w:rFonts w:ascii="Calibri" w:eastAsia="標楷體" w:hAnsi="標楷體" w:cs="Arial"/>
          <w:spacing w:val="4"/>
          <w:sz w:val="26"/>
          <w:szCs w:val="26"/>
        </w:rPr>
      </w:pPr>
    </w:p>
    <w:p w14:paraId="76085340" w14:textId="77777777" w:rsidR="00375566" w:rsidRDefault="00375566" w:rsidP="00447AF4">
      <w:pPr>
        <w:snapToGrid w:val="0"/>
        <w:spacing w:line="360" w:lineRule="exact"/>
        <w:jc w:val="both"/>
        <w:rPr>
          <w:rFonts w:ascii="Calibri" w:eastAsia="標楷體" w:hAnsi="標楷體" w:cs="Arial"/>
          <w:spacing w:val="4"/>
          <w:sz w:val="26"/>
          <w:szCs w:val="26"/>
        </w:rPr>
      </w:pPr>
    </w:p>
    <w:p w14:paraId="386EBFF4" w14:textId="77777777" w:rsidR="00375566" w:rsidRDefault="00375566" w:rsidP="00447AF4">
      <w:pPr>
        <w:snapToGrid w:val="0"/>
        <w:spacing w:line="360" w:lineRule="exact"/>
        <w:jc w:val="both"/>
        <w:rPr>
          <w:rFonts w:ascii="Calibri" w:eastAsia="標楷體" w:hAnsi="標楷體" w:cs="Arial"/>
          <w:spacing w:val="4"/>
          <w:sz w:val="26"/>
          <w:szCs w:val="26"/>
        </w:rPr>
      </w:pPr>
    </w:p>
    <w:p w14:paraId="0BC6B74E" w14:textId="77777777" w:rsidR="00375566" w:rsidRDefault="00375566" w:rsidP="00447AF4">
      <w:pPr>
        <w:snapToGrid w:val="0"/>
        <w:spacing w:line="360" w:lineRule="exact"/>
        <w:jc w:val="both"/>
        <w:rPr>
          <w:rFonts w:ascii="Calibri" w:eastAsia="標楷體" w:hAnsi="標楷體" w:cs="Arial"/>
          <w:spacing w:val="4"/>
          <w:sz w:val="26"/>
          <w:szCs w:val="26"/>
        </w:rPr>
      </w:pPr>
    </w:p>
    <w:p w14:paraId="6172DFA2" w14:textId="77777777" w:rsidR="00375566" w:rsidRDefault="00375566" w:rsidP="00447AF4">
      <w:pPr>
        <w:snapToGrid w:val="0"/>
        <w:spacing w:line="360" w:lineRule="exact"/>
        <w:jc w:val="both"/>
        <w:rPr>
          <w:rFonts w:ascii="Calibri" w:eastAsia="標楷體" w:hAnsi="標楷體" w:cs="Arial"/>
          <w:spacing w:val="4"/>
          <w:sz w:val="26"/>
          <w:szCs w:val="26"/>
        </w:rPr>
      </w:pPr>
    </w:p>
    <w:p w14:paraId="0EFA41D1" w14:textId="77777777" w:rsidR="00375566" w:rsidRDefault="00375566" w:rsidP="00447AF4">
      <w:pPr>
        <w:snapToGrid w:val="0"/>
        <w:spacing w:line="360" w:lineRule="exact"/>
        <w:jc w:val="both"/>
        <w:rPr>
          <w:rFonts w:ascii="Calibri" w:eastAsia="標楷體" w:hAnsi="標楷體" w:cs="Arial"/>
          <w:spacing w:val="4"/>
          <w:sz w:val="26"/>
          <w:szCs w:val="26"/>
        </w:rPr>
      </w:pPr>
    </w:p>
    <w:p w14:paraId="31BB9AFC" w14:textId="77777777" w:rsidR="00375566" w:rsidRDefault="00375566" w:rsidP="00447AF4">
      <w:pPr>
        <w:snapToGrid w:val="0"/>
        <w:spacing w:line="360" w:lineRule="exact"/>
        <w:jc w:val="both"/>
        <w:rPr>
          <w:rFonts w:ascii="Calibri" w:eastAsia="標楷體" w:hAnsi="標楷體" w:cs="Arial"/>
          <w:spacing w:val="4"/>
          <w:sz w:val="26"/>
          <w:szCs w:val="26"/>
        </w:rPr>
      </w:pPr>
    </w:p>
    <w:p w14:paraId="053587E6" w14:textId="77777777" w:rsidR="00375566" w:rsidRDefault="00375566" w:rsidP="00447AF4">
      <w:pPr>
        <w:snapToGrid w:val="0"/>
        <w:spacing w:line="360" w:lineRule="exact"/>
        <w:jc w:val="both"/>
        <w:rPr>
          <w:rFonts w:ascii="Calibri" w:eastAsia="標楷體" w:hAnsi="標楷體" w:cs="Arial"/>
          <w:spacing w:val="4"/>
          <w:sz w:val="26"/>
          <w:szCs w:val="26"/>
        </w:rPr>
      </w:pPr>
    </w:p>
    <w:p w14:paraId="71AB2791" w14:textId="77777777" w:rsidR="00375566" w:rsidRDefault="00375566" w:rsidP="00447AF4">
      <w:pPr>
        <w:snapToGrid w:val="0"/>
        <w:spacing w:line="360" w:lineRule="exact"/>
        <w:jc w:val="both"/>
        <w:rPr>
          <w:rFonts w:ascii="Calibri" w:eastAsia="標楷體" w:hAnsi="標楷體" w:cs="Arial"/>
          <w:spacing w:val="4"/>
          <w:sz w:val="26"/>
          <w:szCs w:val="26"/>
        </w:rPr>
      </w:pPr>
    </w:p>
    <w:p w14:paraId="4E19DB8A" w14:textId="77777777" w:rsidR="00375566" w:rsidRDefault="00375566" w:rsidP="00447AF4">
      <w:pPr>
        <w:snapToGrid w:val="0"/>
        <w:spacing w:line="360" w:lineRule="exact"/>
        <w:jc w:val="both"/>
        <w:rPr>
          <w:rFonts w:ascii="Calibri" w:eastAsia="標楷體" w:hAnsi="標楷體" w:cs="Arial"/>
          <w:spacing w:val="4"/>
          <w:sz w:val="26"/>
          <w:szCs w:val="26"/>
        </w:rPr>
      </w:pPr>
    </w:p>
    <w:p w14:paraId="51080C55" w14:textId="77777777" w:rsidR="00375566" w:rsidRDefault="00713557" w:rsidP="00447AF4">
      <w:pPr>
        <w:snapToGrid w:val="0"/>
        <w:spacing w:line="360" w:lineRule="exact"/>
        <w:jc w:val="both"/>
        <w:rPr>
          <w:rFonts w:ascii="Calibri" w:eastAsia="標楷體" w:hAnsi="標楷體" w:cs="Arial"/>
          <w:spacing w:val="4"/>
          <w:sz w:val="26"/>
          <w:szCs w:val="26"/>
        </w:rPr>
      </w:pPr>
      <w:r>
        <w:rPr>
          <w:rFonts w:ascii="Calibri" w:eastAsia="標楷體" w:hAnsi="標楷體" w:cs="Arial" w:hint="eastAsia"/>
          <w:noProof/>
          <w:spacing w:val="4"/>
          <w:sz w:val="26"/>
          <w:szCs w:val="26"/>
        </w:rPr>
        <mc:AlternateContent>
          <mc:Choice Requires="wps">
            <w:drawing>
              <wp:anchor distT="0" distB="0" distL="114300" distR="114300" simplePos="0" relativeHeight="251656704" behindDoc="0" locked="0" layoutInCell="1" allowOverlap="1" wp14:anchorId="75C5AC2E" wp14:editId="07777777">
                <wp:simplePos x="0" y="0"/>
                <wp:positionH relativeFrom="column">
                  <wp:posOffset>-3568700</wp:posOffset>
                </wp:positionH>
                <wp:positionV relativeFrom="paragraph">
                  <wp:posOffset>2450465</wp:posOffset>
                </wp:positionV>
                <wp:extent cx="6713855" cy="647700"/>
                <wp:effectExtent l="12700" t="12065" r="7620" b="6985"/>
                <wp:wrapNone/>
                <wp:docPr id="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647700"/>
                        </a:xfrm>
                        <a:prstGeom prst="rect">
                          <a:avLst/>
                        </a:prstGeom>
                        <a:solidFill>
                          <a:srgbClr val="FFFFFF"/>
                        </a:solidFill>
                        <a:ln w="9525">
                          <a:solidFill>
                            <a:srgbClr val="000000"/>
                          </a:solidFill>
                          <a:prstDash val="lgDashDotDot"/>
                          <a:miter lim="800000"/>
                          <a:headEnd/>
                          <a:tailEnd/>
                        </a:ln>
                      </wps:spPr>
                      <wps:txbx>
                        <w:txbxContent>
                          <w:p w14:paraId="042EB9AD" w14:textId="77777777" w:rsidR="006D3A0B" w:rsidRPr="00661968" w:rsidRDefault="006D3A0B" w:rsidP="006D3A0B">
                            <w:pPr>
                              <w:jc w:val="center"/>
                              <w:rPr>
                                <w:rFonts w:ascii="標楷體" w:eastAsia="標楷體" w:hAnsi="標楷體"/>
                                <w:sz w:val="20"/>
                                <w:szCs w:val="20"/>
                              </w:rPr>
                            </w:pPr>
                            <w:r w:rsidRPr="00661968">
                              <w:rPr>
                                <w:rFonts w:ascii="標楷體" w:eastAsia="標楷體" w:hAnsi="標楷體" w:hint="eastAsia"/>
                                <w:sz w:val="20"/>
                                <w:szCs w:val="20"/>
                              </w:rPr>
                              <w:t>如各會員對殘疾人士復康工作有任何意見及建議，歡迎透過電話、傳真及電郵與我們聯絡。</w:t>
                            </w:r>
                          </w:p>
                          <w:p w14:paraId="0F95C897" w14:textId="77777777" w:rsidR="006D3A0B" w:rsidRPr="00661968" w:rsidRDefault="006D3A0B" w:rsidP="006D3A0B">
                            <w:pPr>
                              <w:jc w:val="center"/>
                              <w:rPr>
                                <w:rFonts w:ascii="標楷體" w:eastAsia="標楷體" w:hAnsi="標楷體"/>
                                <w:sz w:val="20"/>
                                <w:szCs w:val="20"/>
                              </w:rPr>
                            </w:pPr>
                            <w:r w:rsidRPr="00661968">
                              <w:rPr>
                                <w:rFonts w:ascii="標楷體" w:eastAsia="標楷體" w:hAnsi="標楷體" w:hint="eastAsia"/>
                                <w:sz w:val="20"/>
                                <w:szCs w:val="20"/>
                              </w:rPr>
                              <w:t>復康聯會秘書長</w:t>
                            </w:r>
                            <w:r>
                              <w:rPr>
                                <w:rFonts w:ascii="標楷體" w:eastAsia="標楷體" w:hAnsi="標楷體" w:hint="eastAsia"/>
                                <w:sz w:val="20"/>
                                <w:szCs w:val="20"/>
                              </w:rPr>
                              <w:t>：賴君豪</w:t>
                            </w:r>
                            <w:r>
                              <w:rPr>
                                <w:rFonts w:ascii="標楷體" w:eastAsia="標楷體" w:hAnsi="標楷體"/>
                                <w:sz w:val="20"/>
                                <w:szCs w:val="20"/>
                              </w:rPr>
                              <w:t xml:space="preserve">   </w:t>
                            </w:r>
                            <w:r w:rsidRPr="00661968">
                              <w:rPr>
                                <w:rFonts w:ascii="標楷體" w:eastAsia="標楷體" w:hAnsi="標楷體" w:hint="eastAsia"/>
                                <w:sz w:val="20"/>
                                <w:szCs w:val="20"/>
                              </w:rPr>
                              <w:t>社聯</w:t>
                            </w:r>
                            <w:r w:rsidRPr="00661968">
                              <w:rPr>
                                <w:rFonts w:ascii="標楷體" w:eastAsia="標楷體" w:hAnsi="標楷體"/>
                                <w:sz w:val="20"/>
                                <w:szCs w:val="20"/>
                              </w:rPr>
                              <w:t>總主任</w:t>
                            </w:r>
                            <w:r>
                              <w:rPr>
                                <w:rFonts w:ascii="標楷體" w:eastAsia="標楷體" w:hAnsi="標楷體" w:hint="eastAsia"/>
                                <w:sz w:val="20"/>
                                <w:szCs w:val="20"/>
                              </w:rPr>
                              <w:t>(</w:t>
                            </w:r>
                            <w:r w:rsidRPr="00661968">
                              <w:rPr>
                                <w:rFonts w:ascii="標楷體" w:eastAsia="標楷體" w:hAnsi="標楷體"/>
                                <w:sz w:val="20"/>
                                <w:szCs w:val="20"/>
                              </w:rPr>
                              <w:t>復康</w:t>
                            </w:r>
                            <w:r>
                              <w:rPr>
                                <w:rFonts w:ascii="標楷體" w:eastAsia="標楷體" w:hAnsi="標楷體" w:hint="eastAsia"/>
                                <w:sz w:val="20"/>
                                <w:szCs w:val="20"/>
                              </w:rPr>
                              <w:t>)</w:t>
                            </w:r>
                            <w:r w:rsidRPr="00661968">
                              <w:rPr>
                                <w:rFonts w:ascii="標楷體" w:eastAsia="標楷體" w:hAnsi="標楷體"/>
                                <w:sz w:val="20"/>
                                <w:szCs w:val="20"/>
                              </w:rPr>
                              <w:t>：</w:t>
                            </w:r>
                            <w:r>
                              <w:rPr>
                                <w:rFonts w:ascii="標楷體" w:eastAsia="標楷體" w:hAnsi="標楷體" w:hint="eastAsia"/>
                                <w:sz w:val="20"/>
                                <w:szCs w:val="20"/>
                              </w:rPr>
                              <w:t>李鳳儀</w:t>
                            </w:r>
                            <w:r w:rsidRPr="00661968">
                              <w:rPr>
                                <w:rFonts w:ascii="標楷體" w:eastAsia="標楷體" w:hAnsi="標楷體"/>
                                <w:sz w:val="20"/>
                                <w:szCs w:val="20"/>
                              </w:rPr>
                              <w:br/>
                              <w:t>主任</w:t>
                            </w:r>
                            <w:r>
                              <w:rPr>
                                <w:rFonts w:ascii="標楷體" w:eastAsia="標楷體" w:hAnsi="標楷體" w:hint="eastAsia"/>
                                <w:sz w:val="20"/>
                                <w:szCs w:val="20"/>
                              </w:rPr>
                              <w:t>(復康)</w:t>
                            </w:r>
                            <w:r w:rsidRPr="00661968">
                              <w:rPr>
                                <w:rFonts w:ascii="標楷體" w:eastAsia="標楷體" w:hAnsi="標楷體"/>
                                <w:sz w:val="20"/>
                                <w:szCs w:val="20"/>
                              </w:rPr>
                              <w:t>：</w:t>
                            </w:r>
                            <w:r w:rsidRPr="00661968">
                              <w:rPr>
                                <w:rFonts w:ascii="標楷體" w:eastAsia="標楷體" w:hAnsi="標楷體" w:cs="細明體"/>
                                <w:sz w:val="20"/>
                                <w:szCs w:val="20"/>
                              </w:rPr>
                              <w:t xml:space="preserve"> </w:t>
                            </w:r>
                            <w:r w:rsidRPr="00661968">
                              <w:rPr>
                                <w:rFonts w:ascii="標楷體" w:eastAsia="標楷體" w:hAnsi="標楷體"/>
                                <w:sz w:val="20"/>
                                <w:szCs w:val="20"/>
                              </w:rPr>
                              <w:t>鄧家怡</w:t>
                            </w:r>
                            <w:r>
                              <w:rPr>
                                <w:rFonts w:ascii="標楷體" w:eastAsia="標楷體" w:hAnsi="標楷體" w:hint="eastAsia"/>
                                <w:sz w:val="20"/>
                                <w:szCs w:val="20"/>
                              </w:rPr>
                              <w:t xml:space="preserve"> 朱健滔 黃美芬    項目主任: 謝蕙霞  陳佑嘉</w:t>
                            </w:r>
                          </w:p>
                          <w:p w14:paraId="003CF8D0" w14:textId="77777777" w:rsidR="006D3A0B" w:rsidRPr="00953F90" w:rsidRDefault="006D3A0B" w:rsidP="006D3A0B">
                            <w:pPr>
                              <w:ind w:rightChars="30" w:right="72"/>
                              <w:jc w:val="cente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AC2E" id="_x0000_t202" coordsize="21600,21600" o:spt="202" path="m,l,21600r21600,l21600,xe">
                <v:stroke joinstyle="miter"/>
                <v:path gradientshapeok="t" o:connecttype="rect"/>
              </v:shapetype>
              <v:shape id="Text Box 244" o:spid="_x0000_s1027" type="#_x0000_t202" style="position:absolute;left:0;text-align:left;margin-left:-281pt;margin-top:192.95pt;width:528.65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">
                <v:stroke dashstyle="longDashDotDot"/>
                <v:textbox>
                  <w:txbxContent>
                    <w:p w14:paraId="042EB9AD" w14:textId="77777777" w:rsidR="006D3A0B" w:rsidRPr="00661968" w:rsidRDefault="006D3A0B" w:rsidP="006D3A0B">
                      <w:pPr>
                        <w:jc w:val="center"/>
                        <w:rPr>
                          <w:rFonts w:ascii="標楷體" w:eastAsia="標楷體" w:hAnsi="標楷體"/>
                          <w:sz w:val="20"/>
                          <w:szCs w:val="20"/>
                        </w:rPr>
                      </w:pPr>
                      <w:r w:rsidRPr="00661968">
                        <w:rPr>
                          <w:rFonts w:ascii="標楷體" w:eastAsia="標楷體" w:hAnsi="標楷體" w:hint="eastAsia"/>
                          <w:sz w:val="20"/>
                          <w:szCs w:val="20"/>
                        </w:rPr>
                        <w:t>如各會員對殘疾人士復康工作有任何意見及建議，歡迎透過電話、傳真及電郵與我們聯絡。</w:t>
                      </w:r>
                    </w:p>
                    <w:p w14:paraId="0F95C897" w14:textId="77777777" w:rsidR="006D3A0B" w:rsidRPr="00661968" w:rsidRDefault="006D3A0B" w:rsidP="006D3A0B">
                      <w:pPr>
                        <w:jc w:val="center"/>
                        <w:rPr>
                          <w:rFonts w:ascii="標楷體" w:eastAsia="標楷體" w:hAnsi="標楷體"/>
                          <w:sz w:val="20"/>
                          <w:szCs w:val="20"/>
                        </w:rPr>
                      </w:pPr>
                      <w:r w:rsidRPr="00661968">
                        <w:rPr>
                          <w:rFonts w:ascii="標楷體" w:eastAsia="標楷體" w:hAnsi="標楷體" w:hint="eastAsia"/>
                          <w:sz w:val="20"/>
                          <w:szCs w:val="20"/>
                        </w:rPr>
                        <w:t>復康聯會秘書長</w:t>
                      </w:r>
                      <w:r>
                        <w:rPr>
                          <w:rFonts w:ascii="標楷體" w:eastAsia="標楷體" w:hAnsi="標楷體" w:hint="eastAsia"/>
                          <w:sz w:val="20"/>
                          <w:szCs w:val="20"/>
                        </w:rPr>
                        <w:t>：賴君豪</w:t>
                      </w:r>
                      <w:r>
                        <w:rPr>
                          <w:rFonts w:ascii="標楷體" w:eastAsia="標楷體" w:hAnsi="標楷體"/>
                          <w:sz w:val="20"/>
                          <w:szCs w:val="20"/>
                        </w:rPr>
                        <w:t xml:space="preserve">   </w:t>
                      </w:r>
                      <w:r w:rsidRPr="00661968">
                        <w:rPr>
                          <w:rFonts w:ascii="標楷體" w:eastAsia="標楷體" w:hAnsi="標楷體" w:hint="eastAsia"/>
                          <w:sz w:val="20"/>
                          <w:szCs w:val="20"/>
                        </w:rPr>
                        <w:t>社聯</w:t>
                      </w:r>
                      <w:r w:rsidRPr="00661968">
                        <w:rPr>
                          <w:rFonts w:ascii="標楷體" w:eastAsia="標楷體" w:hAnsi="標楷體"/>
                          <w:sz w:val="20"/>
                          <w:szCs w:val="20"/>
                        </w:rPr>
                        <w:t>總主任</w:t>
                      </w:r>
                      <w:r>
                        <w:rPr>
                          <w:rFonts w:ascii="標楷體" w:eastAsia="標楷體" w:hAnsi="標楷體" w:hint="eastAsia"/>
                          <w:sz w:val="20"/>
                          <w:szCs w:val="20"/>
                        </w:rPr>
                        <w:t>(</w:t>
                      </w:r>
                      <w:r w:rsidRPr="00661968">
                        <w:rPr>
                          <w:rFonts w:ascii="標楷體" w:eastAsia="標楷體" w:hAnsi="標楷體"/>
                          <w:sz w:val="20"/>
                          <w:szCs w:val="20"/>
                        </w:rPr>
                        <w:t>復康</w:t>
                      </w:r>
                      <w:r>
                        <w:rPr>
                          <w:rFonts w:ascii="標楷體" w:eastAsia="標楷體" w:hAnsi="標楷體" w:hint="eastAsia"/>
                          <w:sz w:val="20"/>
                          <w:szCs w:val="20"/>
                        </w:rPr>
                        <w:t>)</w:t>
                      </w:r>
                      <w:r w:rsidRPr="00661968">
                        <w:rPr>
                          <w:rFonts w:ascii="標楷體" w:eastAsia="標楷體" w:hAnsi="標楷體"/>
                          <w:sz w:val="20"/>
                          <w:szCs w:val="20"/>
                        </w:rPr>
                        <w:t>：</w:t>
                      </w:r>
                      <w:r>
                        <w:rPr>
                          <w:rFonts w:ascii="標楷體" w:eastAsia="標楷體" w:hAnsi="標楷體" w:hint="eastAsia"/>
                          <w:sz w:val="20"/>
                          <w:szCs w:val="20"/>
                        </w:rPr>
                        <w:t>李鳳儀</w:t>
                      </w:r>
                      <w:r w:rsidRPr="00661968">
                        <w:rPr>
                          <w:rFonts w:ascii="標楷體" w:eastAsia="標楷體" w:hAnsi="標楷體"/>
                          <w:sz w:val="20"/>
                          <w:szCs w:val="20"/>
                        </w:rPr>
                        <w:br/>
                        <w:t>主任</w:t>
                      </w:r>
                      <w:r>
                        <w:rPr>
                          <w:rFonts w:ascii="標楷體" w:eastAsia="標楷體" w:hAnsi="標楷體" w:hint="eastAsia"/>
                          <w:sz w:val="20"/>
                          <w:szCs w:val="20"/>
                        </w:rPr>
                        <w:t>(復康)</w:t>
                      </w:r>
                      <w:r w:rsidRPr="00661968">
                        <w:rPr>
                          <w:rFonts w:ascii="標楷體" w:eastAsia="標楷體" w:hAnsi="標楷體"/>
                          <w:sz w:val="20"/>
                          <w:szCs w:val="20"/>
                        </w:rPr>
                        <w:t>：</w:t>
                      </w:r>
                      <w:r w:rsidRPr="00661968">
                        <w:rPr>
                          <w:rFonts w:ascii="標楷體" w:eastAsia="標楷體" w:hAnsi="標楷體" w:cs="細明體"/>
                          <w:sz w:val="20"/>
                          <w:szCs w:val="20"/>
                        </w:rPr>
                        <w:t xml:space="preserve"> </w:t>
                      </w:r>
                      <w:r w:rsidRPr="00661968">
                        <w:rPr>
                          <w:rFonts w:ascii="標楷體" w:eastAsia="標楷體" w:hAnsi="標楷體"/>
                          <w:sz w:val="20"/>
                          <w:szCs w:val="20"/>
                        </w:rPr>
                        <w:t>鄧家怡</w:t>
                      </w:r>
                      <w:r>
                        <w:rPr>
                          <w:rFonts w:ascii="標楷體" w:eastAsia="標楷體" w:hAnsi="標楷體" w:hint="eastAsia"/>
                          <w:sz w:val="20"/>
                          <w:szCs w:val="20"/>
                        </w:rPr>
                        <w:t xml:space="preserve"> 朱健滔 黃美芬    項目主任: 謝蕙霞  陳佑嘉</w:t>
                      </w:r>
                    </w:p>
                    <w:p w14:paraId="003CF8D0" w14:textId="77777777" w:rsidR="006D3A0B" w:rsidRPr="00953F90" w:rsidRDefault="006D3A0B" w:rsidP="006D3A0B">
                      <w:pPr>
                        <w:ind w:rightChars="30" w:right="72"/>
                        <w:jc w:val="center"/>
                        <w:rPr>
                          <w:rFonts w:ascii="標楷體" w:eastAsia="標楷體" w:hAnsi="標楷體"/>
                          <w:sz w:val="20"/>
                          <w:szCs w:val="20"/>
                        </w:rPr>
                      </w:pPr>
                    </w:p>
                  </w:txbxContent>
                </v:textbox>
              </v:shape>
            </w:pict>
          </mc:Fallback>
        </mc:AlternateContent>
      </w:r>
    </w:p>
    <w:p w14:paraId="3E2200A1" w14:textId="77777777" w:rsidR="009670FE" w:rsidRPr="004C3726" w:rsidRDefault="009670FE" w:rsidP="00F96E3E">
      <w:pPr>
        <w:snapToGrid w:val="0"/>
        <w:ind w:rightChars="62" w:right="149"/>
        <w:rPr>
          <w:rFonts w:ascii="Calibri" w:eastAsia="標楷體" w:hAnsi="Calibri" w:cs="Arial"/>
          <w:spacing w:val="4"/>
          <w:sz w:val="26"/>
          <w:szCs w:val="26"/>
        </w:rPr>
        <w:sectPr w:rsidR="009670FE" w:rsidRPr="004C3726" w:rsidSect="007335E1">
          <w:type w:val="continuous"/>
          <w:pgSz w:w="11906" w:h="16838"/>
          <w:pgMar w:top="851" w:right="644" w:bottom="851" w:left="851" w:header="851" w:footer="6" w:gutter="0"/>
          <w:cols w:num="2" w:space="720"/>
          <w:docGrid w:linePitch="360"/>
        </w:sectPr>
      </w:pPr>
    </w:p>
    <w:p w14:paraId="397EFBC1" w14:textId="77777777" w:rsidR="007C730D" w:rsidRPr="007C730D" w:rsidRDefault="007C730D" w:rsidP="004010B3">
      <w:pPr>
        <w:snapToGrid w:val="0"/>
        <w:ind w:rightChars="62" w:right="149"/>
        <w:jc w:val="both"/>
        <w:rPr>
          <w:rFonts w:eastAsia="標楷體" w:hAnsi="標楷體"/>
          <w:spacing w:val="20"/>
          <w:sz w:val="26"/>
        </w:rPr>
      </w:pPr>
    </w:p>
    <w:sectPr w:rsidR="007C730D" w:rsidRPr="007C730D" w:rsidSect="00321F5B">
      <w:type w:val="continuous"/>
      <w:pgSz w:w="11906" w:h="16838"/>
      <w:pgMar w:top="567" w:right="851" w:bottom="720" w:left="851" w:header="851" w:footer="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F1E19" w14:textId="77777777" w:rsidR="00553E9B" w:rsidRDefault="00553E9B">
      <w:r>
        <w:separator/>
      </w:r>
    </w:p>
  </w:endnote>
  <w:endnote w:type="continuationSeparator" w:id="0">
    <w:p w14:paraId="73629C37" w14:textId="77777777" w:rsidR="00553E9B" w:rsidRDefault="0055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2010601000101010101"/>
    <w:charset w:val="88"/>
    <w:family w:val="auto"/>
    <w:pitch w:val="variable"/>
    <w:sig w:usb0="00000003" w:usb1="08080000" w:usb2="00000010"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全真楷書">
    <w:altName w:val="微軟正黑體"/>
    <w:panose1 w:val="020B0604020202020204"/>
    <w:charset w:val="88"/>
    <w:family w:val="modern"/>
    <w:pitch w:val="fixed"/>
    <w:sig w:usb0="00000000" w:usb1="08080000" w:usb2="00000010" w:usb3="00000000" w:csb0="00100000" w:csb1="00000000"/>
  </w:font>
  <w:font w:name="全真標準楷書">
    <w:altName w:val="新細明體"/>
    <w:panose1 w:val="020B0604020202020204"/>
    <w:charset w:val="88"/>
    <w:family w:val="roman"/>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FMingLight-B5">
    <w:altName w:val="Arial Unicode MS"/>
    <w:panose1 w:val="020B0604020202020204"/>
    <w:charset w:val="88"/>
    <w:family w:val="swiss"/>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0" w:type="dxa"/>
      <w:tblInd w:w="-512" w:type="dxa"/>
      <w:tblBorders>
        <w:top w:val="single" w:sz="18" w:space="0" w:color="237BB7"/>
      </w:tblBorders>
      <w:tblLayout w:type="fixed"/>
      <w:tblCellMar>
        <w:left w:w="28" w:type="dxa"/>
        <w:right w:w="28" w:type="dxa"/>
      </w:tblCellMar>
      <w:tblLook w:val="0000" w:firstRow="0" w:lastRow="0" w:firstColumn="0" w:lastColumn="0" w:noHBand="0" w:noVBand="0"/>
    </w:tblPr>
    <w:tblGrid>
      <w:gridCol w:w="1440"/>
      <w:gridCol w:w="1800"/>
      <w:gridCol w:w="7560"/>
    </w:tblGrid>
    <w:tr w:rsidR="00597472" w:rsidRPr="00144001" w14:paraId="78831D8A" w14:textId="77777777" w:rsidTr="00317A7E">
      <w:trPr>
        <w:trHeight w:val="302"/>
      </w:trPr>
      <w:tc>
        <w:tcPr>
          <w:tcW w:w="1440" w:type="dxa"/>
          <w:shd w:val="clear" w:color="auto" w:fill="FFFFCC"/>
        </w:tcPr>
        <w:p w14:paraId="02303753" w14:textId="77777777" w:rsidR="00597472" w:rsidRPr="00144001" w:rsidRDefault="00597472" w:rsidP="00317A7E">
          <w:pPr>
            <w:pStyle w:val="a3"/>
            <w:ind w:leftChars="-82" w:left="-197"/>
            <w:jc w:val="center"/>
            <w:rPr>
              <w:rFonts w:ascii="新細明體" w:hAnsi="新細明體"/>
              <w:sz w:val="18"/>
            </w:rPr>
          </w:pPr>
          <w:r w:rsidRPr="00144001">
            <w:rPr>
              <w:rStyle w:val="a5"/>
              <w:rFonts w:ascii="新細明體" w:hAnsi="新細明體"/>
              <w:b/>
              <w:sz w:val="24"/>
            </w:rPr>
            <w:fldChar w:fldCharType="begin"/>
          </w:r>
          <w:r w:rsidRPr="00144001">
            <w:rPr>
              <w:rStyle w:val="a5"/>
              <w:rFonts w:ascii="新細明體" w:hAnsi="新細明體"/>
              <w:b/>
              <w:sz w:val="24"/>
            </w:rPr>
            <w:instrText xml:space="preserve"> PAGE </w:instrText>
          </w:r>
          <w:r w:rsidRPr="00144001">
            <w:rPr>
              <w:rStyle w:val="a5"/>
              <w:rFonts w:ascii="新細明體" w:hAnsi="新細明體"/>
              <w:b/>
              <w:sz w:val="24"/>
            </w:rPr>
            <w:fldChar w:fldCharType="separate"/>
          </w:r>
          <w:r w:rsidR="009B5D36">
            <w:rPr>
              <w:rStyle w:val="a5"/>
              <w:rFonts w:ascii="新細明體" w:hAnsi="新細明體"/>
              <w:b/>
              <w:noProof/>
              <w:sz w:val="24"/>
            </w:rPr>
            <w:t>2</w:t>
          </w:r>
          <w:r w:rsidRPr="00144001">
            <w:rPr>
              <w:rStyle w:val="a5"/>
              <w:rFonts w:ascii="新細明體" w:hAnsi="新細明體"/>
              <w:b/>
              <w:sz w:val="24"/>
            </w:rPr>
            <w:fldChar w:fldCharType="end"/>
          </w:r>
        </w:p>
      </w:tc>
      <w:tc>
        <w:tcPr>
          <w:tcW w:w="1800" w:type="dxa"/>
        </w:tcPr>
        <w:p w14:paraId="0EC7296C" w14:textId="77777777" w:rsidR="00597472" w:rsidRPr="00144001" w:rsidRDefault="00597472" w:rsidP="00210DC0">
          <w:pPr>
            <w:pStyle w:val="a3"/>
            <w:ind w:firstLineChars="36" w:firstLine="65"/>
            <w:jc w:val="both"/>
            <w:rPr>
              <w:rFonts w:ascii="新細明體" w:hAnsi="新細明體"/>
              <w:sz w:val="18"/>
            </w:rPr>
          </w:pPr>
          <w:r w:rsidRPr="00144001">
            <w:rPr>
              <w:rFonts w:ascii="新細明體" w:hAnsi="新細明體"/>
              <w:sz w:val="18"/>
            </w:rPr>
            <w:t>(</w:t>
          </w:r>
          <w:r w:rsidRPr="00144001">
            <w:rPr>
              <w:rFonts w:ascii="新細明體" w:hAnsi="新細明體" w:hint="eastAsia"/>
              <w:sz w:val="18"/>
            </w:rPr>
            <w:t>通訊</w:t>
          </w:r>
          <w:r w:rsidRPr="00144001">
            <w:rPr>
              <w:rFonts w:ascii="新細明體" w:hAnsi="新細明體" w:hint="eastAsia"/>
              <w:sz w:val="14"/>
            </w:rPr>
            <w:t>20</w:t>
          </w:r>
          <w:r w:rsidR="006B029A">
            <w:rPr>
              <w:rFonts w:ascii="新細明體" w:hAnsi="新細明體" w:hint="eastAsia"/>
              <w:sz w:val="14"/>
            </w:rPr>
            <w:t>21</w:t>
          </w:r>
          <w:r w:rsidRPr="00144001">
            <w:rPr>
              <w:rFonts w:ascii="新細明體" w:hAnsi="新細明體" w:hint="eastAsia"/>
              <w:sz w:val="14"/>
            </w:rPr>
            <w:t>年</w:t>
          </w:r>
          <w:r w:rsidR="006B029A">
            <w:rPr>
              <w:rFonts w:ascii="新細明體" w:hAnsi="新細明體" w:hint="eastAsia"/>
              <w:sz w:val="14"/>
            </w:rPr>
            <w:t>4</w:t>
          </w:r>
          <w:r w:rsidRPr="00144001">
            <w:rPr>
              <w:rFonts w:ascii="新細明體" w:hAnsi="新細明體" w:hint="eastAsia"/>
              <w:sz w:val="14"/>
            </w:rPr>
            <w:t>月</w:t>
          </w:r>
          <w:r w:rsidRPr="00144001">
            <w:rPr>
              <w:rFonts w:ascii="新細明體" w:hAnsi="新細明體" w:hint="eastAsia"/>
              <w:sz w:val="18"/>
            </w:rPr>
            <w:t>)</w:t>
          </w:r>
        </w:p>
      </w:tc>
      <w:tc>
        <w:tcPr>
          <w:tcW w:w="7560" w:type="dxa"/>
          <w:shd w:val="clear" w:color="auto" w:fill="FFFFFF"/>
        </w:tcPr>
        <w:p w14:paraId="098CC58B" w14:textId="77777777" w:rsidR="00597472" w:rsidRPr="00144001" w:rsidRDefault="00597472" w:rsidP="00317A7E">
          <w:pPr>
            <w:pStyle w:val="a3"/>
            <w:tabs>
              <w:tab w:val="clear" w:pos="4153"/>
              <w:tab w:val="clear" w:pos="8306"/>
            </w:tabs>
            <w:jc w:val="right"/>
            <w:rPr>
              <w:rFonts w:ascii="新細明體" w:hAnsi="新細明體"/>
              <w:sz w:val="18"/>
            </w:rPr>
          </w:pPr>
          <w:r w:rsidRPr="00144001">
            <w:rPr>
              <w:rFonts w:ascii="新細明體" w:hAnsi="新細明體"/>
              <w:sz w:val="18"/>
            </w:rPr>
            <w:tab/>
          </w:r>
          <w:r w:rsidRPr="00144001">
            <w:rPr>
              <w:rFonts w:ascii="新細明體" w:hAnsi="新細明體" w:hint="eastAsia"/>
              <w:sz w:val="18"/>
            </w:rPr>
            <w:t>電話：2864 2934</w:t>
          </w:r>
          <w:r w:rsidRPr="00144001">
            <w:rPr>
              <w:rFonts w:ascii="新細明體" w:hAnsi="新細明體"/>
              <w:sz w:val="18"/>
            </w:rPr>
            <w:t xml:space="preserve">       </w:t>
          </w:r>
          <w:r w:rsidRPr="00144001">
            <w:rPr>
              <w:rFonts w:ascii="新細明體" w:hAnsi="新細明體" w:hint="eastAsia"/>
              <w:sz w:val="18"/>
            </w:rPr>
            <w:t>傳真：28</w:t>
          </w:r>
          <w:r w:rsidRPr="00144001">
            <w:rPr>
              <w:rFonts w:ascii="新細明體" w:hAnsi="新細明體"/>
              <w:sz w:val="18"/>
            </w:rPr>
            <w:t>6</w:t>
          </w:r>
          <w:r w:rsidRPr="00144001">
            <w:rPr>
              <w:rFonts w:ascii="新細明體" w:hAnsi="新細明體" w:hint="eastAsia"/>
              <w:sz w:val="18"/>
            </w:rPr>
            <w:t>4</w:t>
          </w:r>
          <w:r w:rsidRPr="00144001">
            <w:rPr>
              <w:rFonts w:ascii="新細明體" w:hAnsi="新細明體"/>
              <w:sz w:val="18"/>
            </w:rPr>
            <w:t xml:space="preserve"> </w:t>
          </w:r>
          <w:r w:rsidRPr="00144001">
            <w:rPr>
              <w:rFonts w:ascii="新細明體" w:hAnsi="新細明體" w:hint="eastAsia"/>
              <w:sz w:val="18"/>
            </w:rPr>
            <w:t>2</w:t>
          </w:r>
          <w:r w:rsidRPr="00144001">
            <w:rPr>
              <w:rFonts w:ascii="新細明體" w:hAnsi="新細明體"/>
              <w:sz w:val="18"/>
            </w:rPr>
            <w:t>9</w:t>
          </w:r>
          <w:r w:rsidRPr="00144001">
            <w:rPr>
              <w:rFonts w:ascii="新細明體" w:hAnsi="新細明體" w:hint="eastAsia"/>
              <w:sz w:val="18"/>
            </w:rPr>
            <w:t>62</w:t>
          </w:r>
          <w:r w:rsidRPr="00144001">
            <w:rPr>
              <w:rFonts w:ascii="新細明體" w:hAnsi="新細明體"/>
              <w:sz w:val="18"/>
            </w:rPr>
            <w:t xml:space="preserve">         </w:t>
          </w:r>
          <w:r w:rsidRPr="00144001">
            <w:rPr>
              <w:rFonts w:ascii="新細明體" w:hAnsi="新細明體" w:hint="eastAsia"/>
              <w:sz w:val="18"/>
            </w:rPr>
            <w:t>電郵：</w:t>
          </w:r>
          <w:r w:rsidRPr="00144001">
            <w:rPr>
              <w:rFonts w:ascii="新細明體" w:hAnsi="新細明體"/>
              <w:sz w:val="18"/>
            </w:rPr>
            <w:t>r</w:t>
          </w:r>
          <w:r w:rsidRPr="00144001">
            <w:rPr>
              <w:rFonts w:ascii="新細明體" w:hAnsi="新細明體" w:hint="eastAsia"/>
              <w:sz w:val="18"/>
            </w:rPr>
            <w:t>e</w:t>
          </w:r>
          <w:r w:rsidRPr="00144001">
            <w:rPr>
              <w:rFonts w:ascii="新細明體" w:hAnsi="新細明體"/>
              <w:sz w:val="18"/>
            </w:rPr>
            <w:t>h@hkcss.org.hk</w:t>
          </w:r>
          <w:r w:rsidRPr="00144001">
            <w:rPr>
              <w:rFonts w:ascii="新細明體" w:hAnsi="新細明體" w:hint="eastAsia"/>
              <w:sz w:val="18"/>
            </w:rPr>
            <w:t xml:space="preserve"> </w:t>
          </w:r>
          <w:r w:rsidRPr="00144001">
            <w:rPr>
              <w:rFonts w:ascii="新細明體" w:hAnsi="新細明體"/>
              <w:sz w:val="18"/>
            </w:rPr>
            <w:t xml:space="preserve">                      </w:t>
          </w:r>
        </w:p>
      </w:tc>
    </w:tr>
  </w:tbl>
  <w:p w14:paraId="5911323D" w14:textId="77777777" w:rsidR="00597472" w:rsidRDefault="0059747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80" w:type="dxa"/>
      <w:jc w:val="center"/>
      <w:tblBorders>
        <w:top w:val="single" w:sz="18" w:space="0" w:color="237BB7"/>
      </w:tblBorders>
      <w:tblLayout w:type="fixed"/>
      <w:tblCellMar>
        <w:left w:w="28" w:type="dxa"/>
        <w:right w:w="28" w:type="dxa"/>
      </w:tblCellMar>
      <w:tblLook w:val="0000" w:firstRow="0" w:lastRow="0" w:firstColumn="0" w:lastColumn="0" w:noHBand="0" w:noVBand="0"/>
    </w:tblPr>
    <w:tblGrid>
      <w:gridCol w:w="6708"/>
      <w:gridCol w:w="2988"/>
      <w:gridCol w:w="1284"/>
    </w:tblGrid>
    <w:tr w:rsidR="00597472" w:rsidRPr="00144001" w14:paraId="3A08880C" w14:textId="77777777">
      <w:trPr>
        <w:trHeight w:val="302"/>
        <w:jc w:val="center"/>
      </w:trPr>
      <w:tc>
        <w:tcPr>
          <w:tcW w:w="6708" w:type="dxa"/>
        </w:tcPr>
        <w:p w14:paraId="26AC3CB4" w14:textId="77777777" w:rsidR="00597472" w:rsidRPr="00144001" w:rsidRDefault="00597472" w:rsidP="00526858">
          <w:pPr>
            <w:pStyle w:val="a3"/>
            <w:ind w:right="-988"/>
            <w:rPr>
              <w:rFonts w:ascii="新細明體" w:hAnsi="新細明體"/>
              <w:sz w:val="18"/>
            </w:rPr>
          </w:pPr>
          <w:r w:rsidRPr="00144001">
            <w:rPr>
              <w:rFonts w:ascii="新細明體" w:hAnsi="新細明體" w:hint="eastAsia"/>
              <w:sz w:val="18"/>
            </w:rPr>
            <w:t>電話：2864 2934</w:t>
          </w:r>
          <w:r w:rsidRPr="00144001">
            <w:rPr>
              <w:rFonts w:ascii="新細明體" w:hAnsi="新細明體"/>
              <w:sz w:val="18"/>
            </w:rPr>
            <w:t xml:space="preserve">      </w:t>
          </w:r>
          <w:r w:rsidRPr="00144001">
            <w:rPr>
              <w:rFonts w:ascii="新細明體" w:hAnsi="新細明體" w:hint="eastAsia"/>
              <w:sz w:val="18"/>
            </w:rPr>
            <w:t>傳真：28</w:t>
          </w:r>
          <w:r w:rsidRPr="00144001">
            <w:rPr>
              <w:rFonts w:ascii="新細明體" w:hAnsi="新細明體"/>
              <w:sz w:val="18"/>
            </w:rPr>
            <w:t>6</w:t>
          </w:r>
          <w:r w:rsidRPr="00144001">
            <w:rPr>
              <w:rFonts w:ascii="新細明體" w:hAnsi="新細明體" w:hint="eastAsia"/>
              <w:sz w:val="18"/>
            </w:rPr>
            <w:t>4</w:t>
          </w:r>
          <w:r w:rsidRPr="00144001">
            <w:rPr>
              <w:rFonts w:ascii="新細明體" w:hAnsi="新細明體"/>
              <w:sz w:val="18"/>
            </w:rPr>
            <w:t xml:space="preserve"> </w:t>
          </w:r>
          <w:r w:rsidRPr="00144001">
            <w:rPr>
              <w:rFonts w:ascii="新細明體" w:hAnsi="新細明體" w:hint="eastAsia"/>
              <w:sz w:val="18"/>
            </w:rPr>
            <w:t>2</w:t>
          </w:r>
          <w:r w:rsidRPr="00144001">
            <w:rPr>
              <w:rFonts w:ascii="新細明體" w:hAnsi="新細明體"/>
              <w:sz w:val="18"/>
            </w:rPr>
            <w:t>9</w:t>
          </w:r>
          <w:r w:rsidRPr="00144001">
            <w:rPr>
              <w:rFonts w:ascii="新細明體" w:hAnsi="新細明體" w:hint="eastAsia"/>
              <w:sz w:val="18"/>
            </w:rPr>
            <w:t>62</w:t>
          </w:r>
          <w:r w:rsidRPr="00144001">
            <w:rPr>
              <w:rFonts w:ascii="新細明體" w:hAnsi="新細明體"/>
              <w:sz w:val="18"/>
            </w:rPr>
            <w:t xml:space="preserve">         </w:t>
          </w:r>
          <w:r w:rsidRPr="00144001">
            <w:rPr>
              <w:rFonts w:ascii="新細明體" w:hAnsi="新細明體" w:hint="eastAsia"/>
              <w:sz w:val="18"/>
            </w:rPr>
            <w:t>電郵：</w:t>
          </w:r>
          <w:r w:rsidRPr="00144001">
            <w:rPr>
              <w:rFonts w:ascii="新細明體" w:hAnsi="新細明體"/>
              <w:sz w:val="18"/>
            </w:rPr>
            <w:t>r</w:t>
          </w:r>
          <w:r w:rsidRPr="00144001">
            <w:rPr>
              <w:rFonts w:ascii="新細明體" w:hAnsi="新細明體" w:hint="eastAsia"/>
              <w:sz w:val="18"/>
            </w:rPr>
            <w:t>e</w:t>
          </w:r>
          <w:r w:rsidRPr="00144001">
            <w:rPr>
              <w:rFonts w:ascii="新細明體" w:hAnsi="新細明體"/>
              <w:sz w:val="18"/>
            </w:rPr>
            <w:t>h@hkcss.org.hk</w:t>
          </w:r>
          <w:r w:rsidRPr="00144001">
            <w:rPr>
              <w:rFonts w:ascii="新細明體" w:hAnsi="新細明體" w:hint="eastAsia"/>
              <w:sz w:val="18"/>
            </w:rPr>
            <w:t xml:space="preserve"> </w:t>
          </w:r>
          <w:r w:rsidRPr="00144001">
            <w:rPr>
              <w:rFonts w:ascii="新細明體" w:hAnsi="新細明體"/>
              <w:sz w:val="18"/>
            </w:rPr>
            <w:t xml:space="preserve">                        </w:t>
          </w:r>
        </w:p>
      </w:tc>
      <w:tc>
        <w:tcPr>
          <w:tcW w:w="2988" w:type="dxa"/>
        </w:tcPr>
        <w:p w14:paraId="38A19C62" w14:textId="77777777" w:rsidR="00597472" w:rsidRPr="00144001" w:rsidRDefault="00597472" w:rsidP="000F2F81">
          <w:pPr>
            <w:pStyle w:val="a3"/>
            <w:wordWrap w:val="0"/>
            <w:ind w:right="360"/>
            <w:jc w:val="right"/>
            <w:rPr>
              <w:rFonts w:ascii="新細明體" w:hAnsi="新細明體"/>
              <w:sz w:val="14"/>
            </w:rPr>
          </w:pPr>
          <w:r w:rsidRPr="00144001">
            <w:rPr>
              <w:rFonts w:ascii="新細明體" w:hAnsi="新細明體" w:hint="eastAsia"/>
              <w:sz w:val="18"/>
            </w:rPr>
            <w:t xml:space="preserve">   </w:t>
          </w:r>
          <w:r w:rsidRPr="00144001">
            <w:rPr>
              <w:rFonts w:ascii="新細明體" w:hAnsi="新細明體"/>
              <w:sz w:val="18"/>
            </w:rPr>
            <w:t>(</w:t>
          </w:r>
          <w:r w:rsidRPr="00144001">
            <w:rPr>
              <w:rFonts w:ascii="新細明體" w:hAnsi="新細明體" w:hint="eastAsia"/>
              <w:sz w:val="18"/>
            </w:rPr>
            <w:t>通訊</w:t>
          </w:r>
          <w:r w:rsidRPr="00144001">
            <w:rPr>
              <w:rFonts w:ascii="新細明體" w:hAnsi="新細明體" w:hint="eastAsia"/>
              <w:sz w:val="14"/>
            </w:rPr>
            <w:t>20</w:t>
          </w:r>
          <w:r w:rsidR="00BC4ADB">
            <w:rPr>
              <w:rFonts w:ascii="新細明體" w:hAnsi="新細明體" w:hint="eastAsia"/>
              <w:sz w:val="14"/>
            </w:rPr>
            <w:t>21</w:t>
          </w:r>
          <w:r w:rsidRPr="00144001">
            <w:rPr>
              <w:rFonts w:ascii="新細明體" w:hAnsi="新細明體" w:hint="eastAsia"/>
              <w:sz w:val="14"/>
            </w:rPr>
            <w:t>年</w:t>
          </w:r>
          <w:r w:rsidR="00BC4ADB">
            <w:rPr>
              <w:rFonts w:ascii="新細明體" w:hAnsi="新細明體" w:hint="eastAsia"/>
              <w:sz w:val="14"/>
              <w:lang w:eastAsia="zh-HK"/>
            </w:rPr>
            <w:t>4</w:t>
          </w:r>
          <w:r w:rsidRPr="00144001">
            <w:rPr>
              <w:rFonts w:ascii="新細明體" w:hAnsi="新細明體" w:hint="eastAsia"/>
              <w:sz w:val="14"/>
            </w:rPr>
            <w:t>月</w:t>
          </w:r>
          <w:r w:rsidRPr="00144001">
            <w:rPr>
              <w:rFonts w:ascii="新細明體" w:hAnsi="新細明體" w:hint="eastAsia"/>
              <w:sz w:val="18"/>
            </w:rPr>
            <w:t>)</w:t>
          </w:r>
        </w:p>
        <w:p w14:paraId="2AF93105" w14:textId="77777777" w:rsidR="00597472" w:rsidRPr="00144001" w:rsidRDefault="00597472" w:rsidP="000F2F81">
          <w:pPr>
            <w:pStyle w:val="a3"/>
            <w:jc w:val="right"/>
            <w:rPr>
              <w:rFonts w:ascii="新細明體" w:hAnsi="新細明體"/>
              <w:sz w:val="18"/>
            </w:rPr>
          </w:pPr>
          <w:r w:rsidRPr="00144001">
            <w:rPr>
              <w:rFonts w:ascii="新細明體" w:hAnsi="新細明體" w:hint="eastAsia"/>
              <w:sz w:val="18"/>
            </w:rPr>
            <w:t xml:space="preserve">　</w:t>
          </w:r>
        </w:p>
      </w:tc>
      <w:tc>
        <w:tcPr>
          <w:tcW w:w="1284" w:type="dxa"/>
          <w:shd w:val="clear" w:color="auto" w:fill="FFFFCC"/>
        </w:tcPr>
        <w:p w14:paraId="34DA695B" w14:textId="77777777" w:rsidR="00597472" w:rsidRPr="00144001" w:rsidRDefault="00597472">
          <w:pPr>
            <w:pStyle w:val="a3"/>
            <w:jc w:val="center"/>
            <w:rPr>
              <w:rFonts w:ascii="新細明體" w:hAnsi="新細明體"/>
              <w:sz w:val="18"/>
            </w:rPr>
          </w:pPr>
          <w:r w:rsidRPr="00144001">
            <w:rPr>
              <w:rStyle w:val="a5"/>
              <w:rFonts w:ascii="新細明體" w:hAnsi="新細明體"/>
              <w:b/>
              <w:sz w:val="24"/>
            </w:rPr>
            <w:fldChar w:fldCharType="begin"/>
          </w:r>
          <w:r w:rsidRPr="00144001">
            <w:rPr>
              <w:rStyle w:val="a5"/>
              <w:rFonts w:ascii="新細明體" w:hAnsi="新細明體"/>
              <w:b/>
              <w:sz w:val="24"/>
            </w:rPr>
            <w:instrText xml:space="preserve"> PAGE </w:instrText>
          </w:r>
          <w:r w:rsidRPr="00144001">
            <w:rPr>
              <w:rStyle w:val="a5"/>
              <w:rFonts w:ascii="新細明體" w:hAnsi="新細明體"/>
              <w:b/>
              <w:sz w:val="24"/>
            </w:rPr>
            <w:fldChar w:fldCharType="separate"/>
          </w:r>
          <w:r w:rsidR="009B5D36">
            <w:rPr>
              <w:rStyle w:val="a5"/>
              <w:rFonts w:ascii="新細明體" w:hAnsi="新細明體"/>
              <w:b/>
              <w:noProof/>
              <w:sz w:val="24"/>
            </w:rPr>
            <w:t>1</w:t>
          </w:r>
          <w:r w:rsidRPr="00144001">
            <w:rPr>
              <w:rStyle w:val="a5"/>
              <w:rFonts w:ascii="新細明體" w:hAnsi="新細明體"/>
              <w:b/>
              <w:sz w:val="24"/>
            </w:rPr>
            <w:fldChar w:fldCharType="end"/>
          </w:r>
        </w:p>
      </w:tc>
    </w:tr>
  </w:tbl>
  <w:p w14:paraId="745812D7" w14:textId="77777777" w:rsidR="00597472" w:rsidRDefault="0059747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CE61E" w14:textId="77777777" w:rsidR="00553E9B" w:rsidRDefault="00553E9B">
      <w:r>
        <w:separator/>
      </w:r>
    </w:p>
  </w:footnote>
  <w:footnote w:type="continuationSeparator" w:id="0">
    <w:p w14:paraId="5364DFEB" w14:textId="77777777" w:rsidR="00553E9B" w:rsidRDefault="00553E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1B"/>
      </v:shape>
    </w:pict>
  </w:numPicBullet>
  <w:abstractNum w:abstractNumId="0" w15:restartNumberingAfterBreak="0">
    <w:nsid w:val="07C71E73"/>
    <w:multiLevelType w:val="hybridMultilevel"/>
    <w:tmpl w:val="04AA2BB2"/>
    <w:lvl w:ilvl="0" w:tplc="F556A9A0">
      <w:start w:val="1"/>
      <w:numFmt w:val="decimal"/>
      <w:lvlText w:val="%1."/>
      <w:lvlJc w:val="left"/>
      <w:pPr>
        <w:ind w:left="924" w:hanging="564"/>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57400AB"/>
    <w:multiLevelType w:val="hybridMultilevel"/>
    <w:tmpl w:val="77AA16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235590D"/>
    <w:multiLevelType w:val="hybridMultilevel"/>
    <w:tmpl w:val="55B2E0BA"/>
    <w:lvl w:ilvl="0" w:tplc="FB42D676">
      <w:start w:val="1"/>
      <w:numFmt w:val="decimal"/>
      <w:lvlText w:val="%1."/>
      <w:lvlJc w:val="left"/>
      <w:pPr>
        <w:ind w:left="720" w:hanging="360"/>
      </w:pPr>
      <w:rPr>
        <w:rFonts w:ascii="Arial" w:hAnsi="標楷體" w:hint="default"/>
        <w:b/>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64764736"/>
    <w:multiLevelType w:val="hybridMultilevel"/>
    <w:tmpl w:val="2AA44362"/>
    <w:lvl w:ilvl="0" w:tplc="8C503D38">
      <w:start w:val="1"/>
      <w:numFmt w:val="decimal"/>
      <w:lvlText w:val="%1."/>
      <w:lvlJc w:val="left"/>
      <w:pPr>
        <w:ind w:left="360" w:hanging="360"/>
      </w:pPr>
      <w:rPr>
        <w:b w:val="0"/>
        <w:bCs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7156523A"/>
    <w:multiLevelType w:val="multilevel"/>
    <w:tmpl w:val="F9E42B56"/>
    <w:lvl w:ilvl="0">
      <w:start w:val="1"/>
      <w:numFmt w:val="decimal"/>
      <w:lvlText w:val="%1."/>
      <w:lvlJc w:val="left"/>
      <w:pPr>
        <w:ind w:left="360" w:hanging="360"/>
      </w:pPr>
    </w:lvl>
    <w:lvl w:ilvl="1">
      <w:start w:val="1"/>
      <w:numFmt w:val="decimal"/>
      <w:isLgl/>
      <w:lvlText w:val="%1.%2"/>
      <w:lvlJc w:val="left"/>
      <w:pPr>
        <w:ind w:left="960" w:hanging="60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23B"/>
    <w:rsid w:val="0000129F"/>
    <w:rsid w:val="00002E11"/>
    <w:rsid w:val="00010DC3"/>
    <w:rsid w:val="000113EA"/>
    <w:rsid w:val="00012E6E"/>
    <w:rsid w:val="0001321E"/>
    <w:rsid w:val="00013B40"/>
    <w:rsid w:val="00013D00"/>
    <w:rsid w:val="00013FFC"/>
    <w:rsid w:val="00016475"/>
    <w:rsid w:val="00016C8B"/>
    <w:rsid w:val="00016E08"/>
    <w:rsid w:val="00017ACA"/>
    <w:rsid w:val="00017CA2"/>
    <w:rsid w:val="00021241"/>
    <w:rsid w:val="000212DB"/>
    <w:rsid w:val="000231F7"/>
    <w:rsid w:val="000233BD"/>
    <w:rsid w:val="00025515"/>
    <w:rsid w:val="00027D9F"/>
    <w:rsid w:val="00030A72"/>
    <w:rsid w:val="00031231"/>
    <w:rsid w:val="00032B15"/>
    <w:rsid w:val="00032C71"/>
    <w:rsid w:val="00033B77"/>
    <w:rsid w:val="000359FD"/>
    <w:rsid w:val="00037709"/>
    <w:rsid w:val="00040C4E"/>
    <w:rsid w:val="00041466"/>
    <w:rsid w:val="00041A7F"/>
    <w:rsid w:val="00041C41"/>
    <w:rsid w:val="00042411"/>
    <w:rsid w:val="00042B8C"/>
    <w:rsid w:val="00043F6D"/>
    <w:rsid w:val="0004459E"/>
    <w:rsid w:val="00045C6E"/>
    <w:rsid w:val="00047AAC"/>
    <w:rsid w:val="00047DFD"/>
    <w:rsid w:val="00050998"/>
    <w:rsid w:val="0005297D"/>
    <w:rsid w:val="00053927"/>
    <w:rsid w:val="00053FF8"/>
    <w:rsid w:val="000552E9"/>
    <w:rsid w:val="000554FA"/>
    <w:rsid w:val="00055D87"/>
    <w:rsid w:val="0005785A"/>
    <w:rsid w:val="0006023D"/>
    <w:rsid w:val="000605D4"/>
    <w:rsid w:val="0006194F"/>
    <w:rsid w:val="00062280"/>
    <w:rsid w:val="00062433"/>
    <w:rsid w:val="00064229"/>
    <w:rsid w:val="00065AB3"/>
    <w:rsid w:val="00066C2C"/>
    <w:rsid w:val="000673A4"/>
    <w:rsid w:val="00067A15"/>
    <w:rsid w:val="00074793"/>
    <w:rsid w:val="00074C41"/>
    <w:rsid w:val="0007634E"/>
    <w:rsid w:val="00077637"/>
    <w:rsid w:val="000802EA"/>
    <w:rsid w:val="000804E3"/>
    <w:rsid w:val="00080AB3"/>
    <w:rsid w:val="00080BD1"/>
    <w:rsid w:val="00081ACC"/>
    <w:rsid w:val="00082BA7"/>
    <w:rsid w:val="00084A0D"/>
    <w:rsid w:val="00084A1F"/>
    <w:rsid w:val="0008556D"/>
    <w:rsid w:val="00085B1D"/>
    <w:rsid w:val="00086FC9"/>
    <w:rsid w:val="000901BF"/>
    <w:rsid w:val="00091922"/>
    <w:rsid w:val="000923C2"/>
    <w:rsid w:val="00095A67"/>
    <w:rsid w:val="00096476"/>
    <w:rsid w:val="00096CF7"/>
    <w:rsid w:val="000977AA"/>
    <w:rsid w:val="00097FAD"/>
    <w:rsid w:val="000A0773"/>
    <w:rsid w:val="000A0A51"/>
    <w:rsid w:val="000A1DD4"/>
    <w:rsid w:val="000A1FE1"/>
    <w:rsid w:val="000A2B57"/>
    <w:rsid w:val="000A5D79"/>
    <w:rsid w:val="000A7F46"/>
    <w:rsid w:val="000B00DA"/>
    <w:rsid w:val="000B02F7"/>
    <w:rsid w:val="000B04B3"/>
    <w:rsid w:val="000B0A24"/>
    <w:rsid w:val="000B1C54"/>
    <w:rsid w:val="000B1CD4"/>
    <w:rsid w:val="000B1F4E"/>
    <w:rsid w:val="000B26B0"/>
    <w:rsid w:val="000B3A62"/>
    <w:rsid w:val="000B4BCC"/>
    <w:rsid w:val="000B555A"/>
    <w:rsid w:val="000B6800"/>
    <w:rsid w:val="000B68AE"/>
    <w:rsid w:val="000B7AC2"/>
    <w:rsid w:val="000C0FCE"/>
    <w:rsid w:val="000C1BFC"/>
    <w:rsid w:val="000C2991"/>
    <w:rsid w:val="000C2AE9"/>
    <w:rsid w:val="000C2FD7"/>
    <w:rsid w:val="000C3BD9"/>
    <w:rsid w:val="000C4639"/>
    <w:rsid w:val="000C4756"/>
    <w:rsid w:val="000C5218"/>
    <w:rsid w:val="000C6B93"/>
    <w:rsid w:val="000C6FA2"/>
    <w:rsid w:val="000C71BE"/>
    <w:rsid w:val="000C7EF9"/>
    <w:rsid w:val="000D2D2E"/>
    <w:rsid w:val="000D5178"/>
    <w:rsid w:val="000D5388"/>
    <w:rsid w:val="000D63B5"/>
    <w:rsid w:val="000D7432"/>
    <w:rsid w:val="000D7959"/>
    <w:rsid w:val="000E17CE"/>
    <w:rsid w:val="000E4384"/>
    <w:rsid w:val="000E6865"/>
    <w:rsid w:val="000F12E2"/>
    <w:rsid w:val="000F2F81"/>
    <w:rsid w:val="000F43C2"/>
    <w:rsid w:val="000F5D5F"/>
    <w:rsid w:val="000F617D"/>
    <w:rsid w:val="000F6506"/>
    <w:rsid w:val="00103649"/>
    <w:rsid w:val="00103670"/>
    <w:rsid w:val="00106173"/>
    <w:rsid w:val="00106BD9"/>
    <w:rsid w:val="0010720B"/>
    <w:rsid w:val="00107471"/>
    <w:rsid w:val="001127B3"/>
    <w:rsid w:val="00112E2E"/>
    <w:rsid w:val="00114274"/>
    <w:rsid w:val="001152E6"/>
    <w:rsid w:val="00115717"/>
    <w:rsid w:val="001203ED"/>
    <w:rsid w:val="001206FB"/>
    <w:rsid w:val="00121231"/>
    <w:rsid w:val="0012155C"/>
    <w:rsid w:val="001216DD"/>
    <w:rsid w:val="00123780"/>
    <w:rsid w:val="0012542A"/>
    <w:rsid w:val="00125DC8"/>
    <w:rsid w:val="00126AC3"/>
    <w:rsid w:val="00127442"/>
    <w:rsid w:val="00130467"/>
    <w:rsid w:val="001305B7"/>
    <w:rsid w:val="00131735"/>
    <w:rsid w:val="00131EAF"/>
    <w:rsid w:val="001320AE"/>
    <w:rsid w:val="00132BC6"/>
    <w:rsid w:val="00133951"/>
    <w:rsid w:val="00134625"/>
    <w:rsid w:val="00134CD6"/>
    <w:rsid w:val="00135154"/>
    <w:rsid w:val="00136427"/>
    <w:rsid w:val="001416A4"/>
    <w:rsid w:val="001417C4"/>
    <w:rsid w:val="00144001"/>
    <w:rsid w:val="00144665"/>
    <w:rsid w:val="00144801"/>
    <w:rsid w:val="00146A62"/>
    <w:rsid w:val="001470EB"/>
    <w:rsid w:val="00150386"/>
    <w:rsid w:val="00150397"/>
    <w:rsid w:val="001540EB"/>
    <w:rsid w:val="00154522"/>
    <w:rsid w:val="00154A93"/>
    <w:rsid w:val="00154CE4"/>
    <w:rsid w:val="001553A8"/>
    <w:rsid w:val="001574F8"/>
    <w:rsid w:val="00157721"/>
    <w:rsid w:val="00157BD0"/>
    <w:rsid w:val="001605FD"/>
    <w:rsid w:val="00161A33"/>
    <w:rsid w:val="00163793"/>
    <w:rsid w:val="00164231"/>
    <w:rsid w:val="0016434B"/>
    <w:rsid w:val="00165FF3"/>
    <w:rsid w:val="00167420"/>
    <w:rsid w:val="00167C3D"/>
    <w:rsid w:val="001713CB"/>
    <w:rsid w:val="001714B5"/>
    <w:rsid w:val="00174685"/>
    <w:rsid w:val="0017472C"/>
    <w:rsid w:val="00176368"/>
    <w:rsid w:val="00177A4F"/>
    <w:rsid w:val="00177B12"/>
    <w:rsid w:val="001816EC"/>
    <w:rsid w:val="001829C0"/>
    <w:rsid w:val="00184042"/>
    <w:rsid w:val="00184A2B"/>
    <w:rsid w:val="001866EB"/>
    <w:rsid w:val="00187359"/>
    <w:rsid w:val="0018750D"/>
    <w:rsid w:val="00190A37"/>
    <w:rsid w:val="0019166B"/>
    <w:rsid w:val="00191F01"/>
    <w:rsid w:val="0019545C"/>
    <w:rsid w:val="00197708"/>
    <w:rsid w:val="001A109F"/>
    <w:rsid w:val="001A3BFC"/>
    <w:rsid w:val="001A45A3"/>
    <w:rsid w:val="001A5B29"/>
    <w:rsid w:val="001A6A04"/>
    <w:rsid w:val="001B01A4"/>
    <w:rsid w:val="001B0581"/>
    <w:rsid w:val="001B09B7"/>
    <w:rsid w:val="001B16E4"/>
    <w:rsid w:val="001B338F"/>
    <w:rsid w:val="001B479F"/>
    <w:rsid w:val="001B497B"/>
    <w:rsid w:val="001B4C10"/>
    <w:rsid w:val="001B594D"/>
    <w:rsid w:val="001B5E1F"/>
    <w:rsid w:val="001B657B"/>
    <w:rsid w:val="001B71E7"/>
    <w:rsid w:val="001C17A9"/>
    <w:rsid w:val="001C205C"/>
    <w:rsid w:val="001C3BD9"/>
    <w:rsid w:val="001C3F4F"/>
    <w:rsid w:val="001C4F4B"/>
    <w:rsid w:val="001C524D"/>
    <w:rsid w:val="001C5DE2"/>
    <w:rsid w:val="001C68CC"/>
    <w:rsid w:val="001C7AA3"/>
    <w:rsid w:val="001D0146"/>
    <w:rsid w:val="001D01C2"/>
    <w:rsid w:val="001D1EA7"/>
    <w:rsid w:val="001D219B"/>
    <w:rsid w:val="001D26F0"/>
    <w:rsid w:val="001D2935"/>
    <w:rsid w:val="001D4588"/>
    <w:rsid w:val="001D4AC2"/>
    <w:rsid w:val="001D5548"/>
    <w:rsid w:val="001D6E05"/>
    <w:rsid w:val="001D735C"/>
    <w:rsid w:val="001E2468"/>
    <w:rsid w:val="001E2E9E"/>
    <w:rsid w:val="001E47FD"/>
    <w:rsid w:val="001F195A"/>
    <w:rsid w:val="001F1FE3"/>
    <w:rsid w:val="001F6D02"/>
    <w:rsid w:val="001F719A"/>
    <w:rsid w:val="002015F9"/>
    <w:rsid w:val="00201E25"/>
    <w:rsid w:val="00202A98"/>
    <w:rsid w:val="0020309B"/>
    <w:rsid w:val="00203312"/>
    <w:rsid w:val="002059FF"/>
    <w:rsid w:val="002064FD"/>
    <w:rsid w:val="00207C87"/>
    <w:rsid w:val="00207DA2"/>
    <w:rsid w:val="0021081A"/>
    <w:rsid w:val="00210B8A"/>
    <w:rsid w:val="00210DC0"/>
    <w:rsid w:val="0021177F"/>
    <w:rsid w:val="002129C8"/>
    <w:rsid w:val="00215FD5"/>
    <w:rsid w:val="00216A71"/>
    <w:rsid w:val="00217519"/>
    <w:rsid w:val="00217B1A"/>
    <w:rsid w:val="00220C85"/>
    <w:rsid w:val="0022156B"/>
    <w:rsid w:val="00223E42"/>
    <w:rsid w:val="00223FC6"/>
    <w:rsid w:val="002244C3"/>
    <w:rsid w:val="002251DB"/>
    <w:rsid w:val="00227CCD"/>
    <w:rsid w:val="00234177"/>
    <w:rsid w:val="002345A5"/>
    <w:rsid w:val="00235F87"/>
    <w:rsid w:val="00236714"/>
    <w:rsid w:val="00236E25"/>
    <w:rsid w:val="00241CE4"/>
    <w:rsid w:val="00242076"/>
    <w:rsid w:val="00243CE4"/>
    <w:rsid w:val="0024706C"/>
    <w:rsid w:val="00247FA6"/>
    <w:rsid w:val="00250DB0"/>
    <w:rsid w:val="002522E0"/>
    <w:rsid w:val="002523ED"/>
    <w:rsid w:val="002524A3"/>
    <w:rsid w:val="00252E70"/>
    <w:rsid w:val="00256357"/>
    <w:rsid w:val="00261EFC"/>
    <w:rsid w:val="00263818"/>
    <w:rsid w:val="002647BA"/>
    <w:rsid w:val="002649AB"/>
    <w:rsid w:val="002658B2"/>
    <w:rsid w:val="0026650C"/>
    <w:rsid w:val="00270A29"/>
    <w:rsid w:val="00270D8F"/>
    <w:rsid w:val="002726BE"/>
    <w:rsid w:val="0027352D"/>
    <w:rsid w:val="00273AF6"/>
    <w:rsid w:val="00274DCC"/>
    <w:rsid w:val="00276ADC"/>
    <w:rsid w:val="002774E3"/>
    <w:rsid w:val="00277518"/>
    <w:rsid w:val="0027756C"/>
    <w:rsid w:val="00277DEB"/>
    <w:rsid w:val="00280990"/>
    <w:rsid w:val="00280FAA"/>
    <w:rsid w:val="00281BDE"/>
    <w:rsid w:val="0028254D"/>
    <w:rsid w:val="00286159"/>
    <w:rsid w:val="002915AA"/>
    <w:rsid w:val="00291D74"/>
    <w:rsid w:val="00293689"/>
    <w:rsid w:val="00294448"/>
    <w:rsid w:val="002949EF"/>
    <w:rsid w:val="00295618"/>
    <w:rsid w:val="00296A4C"/>
    <w:rsid w:val="00296B81"/>
    <w:rsid w:val="002A0DF1"/>
    <w:rsid w:val="002A1152"/>
    <w:rsid w:val="002A1D9B"/>
    <w:rsid w:val="002A2235"/>
    <w:rsid w:val="002A3F35"/>
    <w:rsid w:val="002A5C0A"/>
    <w:rsid w:val="002A649E"/>
    <w:rsid w:val="002A79F4"/>
    <w:rsid w:val="002A7D74"/>
    <w:rsid w:val="002B04E8"/>
    <w:rsid w:val="002B095C"/>
    <w:rsid w:val="002B21DB"/>
    <w:rsid w:val="002B2310"/>
    <w:rsid w:val="002B39E4"/>
    <w:rsid w:val="002B4189"/>
    <w:rsid w:val="002B5416"/>
    <w:rsid w:val="002B69B5"/>
    <w:rsid w:val="002B6E6B"/>
    <w:rsid w:val="002B7FE1"/>
    <w:rsid w:val="002C04E4"/>
    <w:rsid w:val="002C36BB"/>
    <w:rsid w:val="002C4ADC"/>
    <w:rsid w:val="002D0FB9"/>
    <w:rsid w:val="002D269F"/>
    <w:rsid w:val="002D2758"/>
    <w:rsid w:val="002D4F68"/>
    <w:rsid w:val="002D6188"/>
    <w:rsid w:val="002D65C3"/>
    <w:rsid w:val="002D69D7"/>
    <w:rsid w:val="002D7089"/>
    <w:rsid w:val="002D7594"/>
    <w:rsid w:val="002E0813"/>
    <w:rsid w:val="002E0D11"/>
    <w:rsid w:val="002E17BC"/>
    <w:rsid w:val="002E54A5"/>
    <w:rsid w:val="002E6CAF"/>
    <w:rsid w:val="002F0610"/>
    <w:rsid w:val="002F385C"/>
    <w:rsid w:val="002F3FC6"/>
    <w:rsid w:val="002F436A"/>
    <w:rsid w:val="002F46B1"/>
    <w:rsid w:val="002F4CE7"/>
    <w:rsid w:val="002F53D5"/>
    <w:rsid w:val="002F568C"/>
    <w:rsid w:val="002F6B08"/>
    <w:rsid w:val="00300997"/>
    <w:rsid w:val="00300EEF"/>
    <w:rsid w:val="00301506"/>
    <w:rsid w:val="00302B35"/>
    <w:rsid w:val="00302C5E"/>
    <w:rsid w:val="00303F9D"/>
    <w:rsid w:val="00304187"/>
    <w:rsid w:val="00305860"/>
    <w:rsid w:val="00306588"/>
    <w:rsid w:val="00306FCE"/>
    <w:rsid w:val="0031282A"/>
    <w:rsid w:val="00312DF0"/>
    <w:rsid w:val="0031491D"/>
    <w:rsid w:val="00314CC9"/>
    <w:rsid w:val="00315389"/>
    <w:rsid w:val="00316223"/>
    <w:rsid w:val="0031761C"/>
    <w:rsid w:val="00317A7E"/>
    <w:rsid w:val="003204A0"/>
    <w:rsid w:val="00321F5B"/>
    <w:rsid w:val="00323E4D"/>
    <w:rsid w:val="003262FF"/>
    <w:rsid w:val="003274ED"/>
    <w:rsid w:val="003277DD"/>
    <w:rsid w:val="00331921"/>
    <w:rsid w:val="00332B4C"/>
    <w:rsid w:val="00332D3E"/>
    <w:rsid w:val="00332E8C"/>
    <w:rsid w:val="00334436"/>
    <w:rsid w:val="003348D0"/>
    <w:rsid w:val="00334B3B"/>
    <w:rsid w:val="00340243"/>
    <w:rsid w:val="00343344"/>
    <w:rsid w:val="00344CD4"/>
    <w:rsid w:val="003464F4"/>
    <w:rsid w:val="00346640"/>
    <w:rsid w:val="0035003C"/>
    <w:rsid w:val="00350135"/>
    <w:rsid w:val="00350972"/>
    <w:rsid w:val="00350F56"/>
    <w:rsid w:val="00352282"/>
    <w:rsid w:val="00352A68"/>
    <w:rsid w:val="00354FCC"/>
    <w:rsid w:val="003552C1"/>
    <w:rsid w:val="003557FB"/>
    <w:rsid w:val="003559D3"/>
    <w:rsid w:val="00356632"/>
    <w:rsid w:val="00357C4F"/>
    <w:rsid w:val="003604DD"/>
    <w:rsid w:val="00361375"/>
    <w:rsid w:val="0036207C"/>
    <w:rsid w:val="0036230A"/>
    <w:rsid w:val="00362A34"/>
    <w:rsid w:val="0036375B"/>
    <w:rsid w:val="00363831"/>
    <w:rsid w:val="00365841"/>
    <w:rsid w:val="003674BA"/>
    <w:rsid w:val="00367B5E"/>
    <w:rsid w:val="00370D06"/>
    <w:rsid w:val="00371836"/>
    <w:rsid w:val="003727C6"/>
    <w:rsid w:val="00372A81"/>
    <w:rsid w:val="00373391"/>
    <w:rsid w:val="00373BFB"/>
    <w:rsid w:val="00374341"/>
    <w:rsid w:val="00375213"/>
    <w:rsid w:val="00375566"/>
    <w:rsid w:val="003756AA"/>
    <w:rsid w:val="00377CDE"/>
    <w:rsid w:val="00377F63"/>
    <w:rsid w:val="00377FEC"/>
    <w:rsid w:val="0038004C"/>
    <w:rsid w:val="00380FED"/>
    <w:rsid w:val="00381742"/>
    <w:rsid w:val="00382ED6"/>
    <w:rsid w:val="00383391"/>
    <w:rsid w:val="00384AC3"/>
    <w:rsid w:val="00384ADF"/>
    <w:rsid w:val="00384C9D"/>
    <w:rsid w:val="00386805"/>
    <w:rsid w:val="003868C8"/>
    <w:rsid w:val="00387AD2"/>
    <w:rsid w:val="0039081C"/>
    <w:rsid w:val="00390FA2"/>
    <w:rsid w:val="003920F5"/>
    <w:rsid w:val="00392388"/>
    <w:rsid w:val="00392969"/>
    <w:rsid w:val="003938A4"/>
    <w:rsid w:val="00394E7A"/>
    <w:rsid w:val="003960BA"/>
    <w:rsid w:val="003967B1"/>
    <w:rsid w:val="0039737D"/>
    <w:rsid w:val="003A10B9"/>
    <w:rsid w:val="003A2555"/>
    <w:rsid w:val="003A3083"/>
    <w:rsid w:val="003A4356"/>
    <w:rsid w:val="003A4BF5"/>
    <w:rsid w:val="003A5D3A"/>
    <w:rsid w:val="003A6655"/>
    <w:rsid w:val="003A6E00"/>
    <w:rsid w:val="003A7DD2"/>
    <w:rsid w:val="003B1B8F"/>
    <w:rsid w:val="003B20CB"/>
    <w:rsid w:val="003B2255"/>
    <w:rsid w:val="003B399B"/>
    <w:rsid w:val="003B6EE2"/>
    <w:rsid w:val="003B7EFC"/>
    <w:rsid w:val="003C2972"/>
    <w:rsid w:val="003C3627"/>
    <w:rsid w:val="003C4B04"/>
    <w:rsid w:val="003D2F50"/>
    <w:rsid w:val="003D4223"/>
    <w:rsid w:val="003E1249"/>
    <w:rsid w:val="003E1AC0"/>
    <w:rsid w:val="003E227A"/>
    <w:rsid w:val="003E253D"/>
    <w:rsid w:val="003E28A8"/>
    <w:rsid w:val="003E44E7"/>
    <w:rsid w:val="003F121C"/>
    <w:rsid w:val="003F26B7"/>
    <w:rsid w:val="003F40A5"/>
    <w:rsid w:val="003F486E"/>
    <w:rsid w:val="003F4C3B"/>
    <w:rsid w:val="003F528E"/>
    <w:rsid w:val="003F6D13"/>
    <w:rsid w:val="004010B3"/>
    <w:rsid w:val="00403B94"/>
    <w:rsid w:val="00404949"/>
    <w:rsid w:val="00404F60"/>
    <w:rsid w:val="00405C12"/>
    <w:rsid w:val="004069E9"/>
    <w:rsid w:val="00413199"/>
    <w:rsid w:val="00413ABA"/>
    <w:rsid w:val="00414B28"/>
    <w:rsid w:val="00420B1C"/>
    <w:rsid w:val="00421DEB"/>
    <w:rsid w:val="00422DF0"/>
    <w:rsid w:val="00422F0F"/>
    <w:rsid w:val="00430FB8"/>
    <w:rsid w:val="00431D9F"/>
    <w:rsid w:val="00432DD4"/>
    <w:rsid w:val="0043349B"/>
    <w:rsid w:val="00433667"/>
    <w:rsid w:val="00435A8D"/>
    <w:rsid w:val="00436252"/>
    <w:rsid w:val="0044009B"/>
    <w:rsid w:val="00440277"/>
    <w:rsid w:val="0044078A"/>
    <w:rsid w:val="00440ECB"/>
    <w:rsid w:val="00441742"/>
    <w:rsid w:val="00441805"/>
    <w:rsid w:val="00443975"/>
    <w:rsid w:val="00443C41"/>
    <w:rsid w:val="00443DE1"/>
    <w:rsid w:val="0044509D"/>
    <w:rsid w:val="00445531"/>
    <w:rsid w:val="00445E89"/>
    <w:rsid w:val="00447AF4"/>
    <w:rsid w:val="00447BDE"/>
    <w:rsid w:val="004500AA"/>
    <w:rsid w:val="0045263C"/>
    <w:rsid w:val="00452A41"/>
    <w:rsid w:val="00452BE7"/>
    <w:rsid w:val="0045395F"/>
    <w:rsid w:val="0046007A"/>
    <w:rsid w:val="00461117"/>
    <w:rsid w:val="004611C0"/>
    <w:rsid w:val="00463587"/>
    <w:rsid w:val="00464EF3"/>
    <w:rsid w:val="004671E8"/>
    <w:rsid w:val="00467D2A"/>
    <w:rsid w:val="00470978"/>
    <w:rsid w:val="00470D1B"/>
    <w:rsid w:val="00471091"/>
    <w:rsid w:val="0047144D"/>
    <w:rsid w:val="0047279C"/>
    <w:rsid w:val="004750FA"/>
    <w:rsid w:val="00476757"/>
    <w:rsid w:val="00476E20"/>
    <w:rsid w:val="004770FB"/>
    <w:rsid w:val="00477B41"/>
    <w:rsid w:val="004805F6"/>
    <w:rsid w:val="004819BB"/>
    <w:rsid w:val="00482633"/>
    <w:rsid w:val="004832B8"/>
    <w:rsid w:val="0048387D"/>
    <w:rsid w:val="004844AC"/>
    <w:rsid w:val="00485E7E"/>
    <w:rsid w:val="004875E5"/>
    <w:rsid w:val="00493B58"/>
    <w:rsid w:val="00494065"/>
    <w:rsid w:val="00494A54"/>
    <w:rsid w:val="004970EB"/>
    <w:rsid w:val="004A1991"/>
    <w:rsid w:val="004A6802"/>
    <w:rsid w:val="004B04F4"/>
    <w:rsid w:val="004B0718"/>
    <w:rsid w:val="004B2EAA"/>
    <w:rsid w:val="004B3FF4"/>
    <w:rsid w:val="004B4167"/>
    <w:rsid w:val="004B462C"/>
    <w:rsid w:val="004B5ED6"/>
    <w:rsid w:val="004B7216"/>
    <w:rsid w:val="004C0013"/>
    <w:rsid w:val="004C0DBB"/>
    <w:rsid w:val="004C20DA"/>
    <w:rsid w:val="004C3726"/>
    <w:rsid w:val="004C561C"/>
    <w:rsid w:val="004C5C76"/>
    <w:rsid w:val="004C6CA5"/>
    <w:rsid w:val="004D0232"/>
    <w:rsid w:val="004D027C"/>
    <w:rsid w:val="004D0A18"/>
    <w:rsid w:val="004D1A67"/>
    <w:rsid w:val="004D2573"/>
    <w:rsid w:val="004D3AC8"/>
    <w:rsid w:val="004D3C5F"/>
    <w:rsid w:val="004D3F22"/>
    <w:rsid w:val="004D432B"/>
    <w:rsid w:val="004D496D"/>
    <w:rsid w:val="004E16F2"/>
    <w:rsid w:val="004E30B6"/>
    <w:rsid w:val="004E3574"/>
    <w:rsid w:val="004E3CEE"/>
    <w:rsid w:val="004E4B86"/>
    <w:rsid w:val="004E4D9C"/>
    <w:rsid w:val="004E5224"/>
    <w:rsid w:val="004E5631"/>
    <w:rsid w:val="004E5FE5"/>
    <w:rsid w:val="004E792E"/>
    <w:rsid w:val="004E7997"/>
    <w:rsid w:val="004F0674"/>
    <w:rsid w:val="004F0DCB"/>
    <w:rsid w:val="004F2582"/>
    <w:rsid w:val="004F30A6"/>
    <w:rsid w:val="004F34E9"/>
    <w:rsid w:val="004F4B49"/>
    <w:rsid w:val="004F5441"/>
    <w:rsid w:val="004F5FD1"/>
    <w:rsid w:val="00502A31"/>
    <w:rsid w:val="00504665"/>
    <w:rsid w:val="00504794"/>
    <w:rsid w:val="005069C3"/>
    <w:rsid w:val="00506BD4"/>
    <w:rsid w:val="005078F5"/>
    <w:rsid w:val="00510711"/>
    <w:rsid w:val="00510A0E"/>
    <w:rsid w:val="00511277"/>
    <w:rsid w:val="00513A63"/>
    <w:rsid w:val="00514804"/>
    <w:rsid w:val="00515A95"/>
    <w:rsid w:val="005160CD"/>
    <w:rsid w:val="0051626C"/>
    <w:rsid w:val="00520069"/>
    <w:rsid w:val="0052021C"/>
    <w:rsid w:val="00520DF5"/>
    <w:rsid w:val="00524EA6"/>
    <w:rsid w:val="00524F06"/>
    <w:rsid w:val="005263F6"/>
    <w:rsid w:val="00526858"/>
    <w:rsid w:val="0052771F"/>
    <w:rsid w:val="00527D7C"/>
    <w:rsid w:val="00533544"/>
    <w:rsid w:val="005339EC"/>
    <w:rsid w:val="005346D9"/>
    <w:rsid w:val="00535123"/>
    <w:rsid w:val="005357AF"/>
    <w:rsid w:val="00536CF0"/>
    <w:rsid w:val="0053700A"/>
    <w:rsid w:val="0053762B"/>
    <w:rsid w:val="00540249"/>
    <w:rsid w:val="00542A04"/>
    <w:rsid w:val="00543E88"/>
    <w:rsid w:val="00543EE5"/>
    <w:rsid w:val="00545AEC"/>
    <w:rsid w:val="00545D5D"/>
    <w:rsid w:val="00545FEA"/>
    <w:rsid w:val="00546C9F"/>
    <w:rsid w:val="00553E9B"/>
    <w:rsid w:val="005542B0"/>
    <w:rsid w:val="00555280"/>
    <w:rsid w:val="00555DB4"/>
    <w:rsid w:val="0055663A"/>
    <w:rsid w:val="00557BC3"/>
    <w:rsid w:val="00561890"/>
    <w:rsid w:val="00562FA0"/>
    <w:rsid w:val="00563BAB"/>
    <w:rsid w:val="00565D84"/>
    <w:rsid w:val="00566076"/>
    <w:rsid w:val="00570C33"/>
    <w:rsid w:val="005710FE"/>
    <w:rsid w:val="0057166A"/>
    <w:rsid w:val="00571BFF"/>
    <w:rsid w:val="0057250B"/>
    <w:rsid w:val="005731CC"/>
    <w:rsid w:val="005733C5"/>
    <w:rsid w:val="00573731"/>
    <w:rsid w:val="00573899"/>
    <w:rsid w:val="005748CF"/>
    <w:rsid w:val="00575885"/>
    <w:rsid w:val="005804D8"/>
    <w:rsid w:val="00580D30"/>
    <w:rsid w:val="005835DA"/>
    <w:rsid w:val="005840EF"/>
    <w:rsid w:val="005844C8"/>
    <w:rsid w:val="00585732"/>
    <w:rsid w:val="00587740"/>
    <w:rsid w:val="00591994"/>
    <w:rsid w:val="005922B9"/>
    <w:rsid w:val="005938F9"/>
    <w:rsid w:val="00593956"/>
    <w:rsid w:val="0059441F"/>
    <w:rsid w:val="00594ED4"/>
    <w:rsid w:val="00595B91"/>
    <w:rsid w:val="005972C4"/>
    <w:rsid w:val="00597472"/>
    <w:rsid w:val="005A04FE"/>
    <w:rsid w:val="005A2178"/>
    <w:rsid w:val="005A3238"/>
    <w:rsid w:val="005A3EAE"/>
    <w:rsid w:val="005A4FAA"/>
    <w:rsid w:val="005A58B4"/>
    <w:rsid w:val="005A5C00"/>
    <w:rsid w:val="005A65F6"/>
    <w:rsid w:val="005B0435"/>
    <w:rsid w:val="005B0DEE"/>
    <w:rsid w:val="005B19B8"/>
    <w:rsid w:val="005B19D3"/>
    <w:rsid w:val="005B2B3D"/>
    <w:rsid w:val="005B54C6"/>
    <w:rsid w:val="005B6AC5"/>
    <w:rsid w:val="005B7352"/>
    <w:rsid w:val="005B7D29"/>
    <w:rsid w:val="005B7FA3"/>
    <w:rsid w:val="005C0835"/>
    <w:rsid w:val="005C1348"/>
    <w:rsid w:val="005C135C"/>
    <w:rsid w:val="005C22AB"/>
    <w:rsid w:val="005C24A6"/>
    <w:rsid w:val="005C2C0E"/>
    <w:rsid w:val="005C2D93"/>
    <w:rsid w:val="005C39E1"/>
    <w:rsid w:val="005C3A0A"/>
    <w:rsid w:val="005C5A69"/>
    <w:rsid w:val="005C7BC7"/>
    <w:rsid w:val="005C7EBD"/>
    <w:rsid w:val="005D0764"/>
    <w:rsid w:val="005D07DB"/>
    <w:rsid w:val="005D1FC5"/>
    <w:rsid w:val="005D33E8"/>
    <w:rsid w:val="005D3487"/>
    <w:rsid w:val="005D5F9E"/>
    <w:rsid w:val="005D7B79"/>
    <w:rsid w:val="005D7BAD"/>
    <w:rsid w:val="005D7FAF"/>
    <w:rsid w:val="005E0FCB"/>
    <w:rsid w:val="005E1306"/>
    <w:rsid w:val="005E3210"/>
    <w:rsid w:val="005E48C2"/>
    <w:rsid w:val="005E5BE5"/>
    <w:rsid w:val="005E7FF7"/>
    <w:rsid w:val="005F00F9"/>
    <w:rsid w:val="005F02C6"/>
    <w:rsid w:val="005F2268"/>
    <w:rsid w:val="005F408E"/>
    <w:rsid w:val="005F4C4C"/>
    <w:rsid w:val="005F50ED"/>
    <w:rsid w:val="005F5BC1"/>
    <w:rsid w:val="005F61A8"/>
    <w:rsid w:val="005F659D"/>
    <w:rsid w:val="005F6741"/>
    <w:rsid w:val="005F7E00"/>
    <w:rsid w:val="00601F2A"/>
    <w:rsid w:val="006024B9"/>
    <w:rsid w:val="00602B77"/>
    <w:rsid w:val="00602DB9"/>
    <w:rsid w:val="0060338C"/>
    <w:rsid w:val="0060340D"/>
    <w:rsid w:val="006055AA"/>
    <w:rsid w:val="00605643"/>
    <w:rsid w:val="0060567D"/>
    <w:rsid w:val="0060598F"/>
    <w:rsid w:val="006061BE"/>
    <w:rsid w:val="0061047C"/>
    <w:rsid w:val="00610D95"/>
    <w:rsid w:val="00611239"/>
    <w:rsid w:val="00611CD0"/>
    <w:rsid w:val="006120B7"/>
    <w:rsid w:val="006125D4"/>
    <w:rsid w:val="00612967"/>
    <w:rsid w:val="006133D1"/>
    <w:rsid w:val="00613C1C"/>
    <w:rsid w:val="0061613A"/>
    <w:rsid w:val="006179C4"/>
    <w:rsid w:val="00617EDD"/>
    <w:rsid w:val="006207F9"/>
    <w:rsid w:val="00622A3A"/>
    <w:rsid w:val="006237B9"/>
    <w:rsid w:val="006239BE"/>
    <w:rsid w:val="006243FA"/>
    <w:rsid w:val="006244E2"/>
    <w:rsid w:val="006262D4"/>
    <w:rsid w:val="00630D0E"/>
    <w:rsid w:val="0063133A"/>
    <w:rsid w:val="00631515"/>
    <w:rsid w:val="0063553C"/>
    <w:rsid w:val="006370D2"/>
    <w:rsid w:val="00640C88"/>
    <w:rsid w:val="00642657"/>
    <w:rsid w:val="0064383E"/>
    <w:rsid w:val="00647E73"/>
    <w:rsid w:val="00650F88"/>
    <w:rsid w:val="00651E2F"/>
    <w:rsid w:val="0065258D"/>
    <w:rsid w:val="00661968"/>
    <w:rsid w:val="0066286D"/>
    <w:rsid w:val="0066320B"/>
    <w:rsid w:val="00663324"/>
    <w:rsid w:val="00663344"/>
    <w:rsid w:val="00664669"/>
    <w:rsid w:val="00664EB7"/>
    <w:rsid w:val="006659DA"/>
    <w:rsid w:val="00666339"/>
    <w:rsid w:val="006666E8"/>
    <w:rsid w:val="00667DAD"/>
    <w:rsid w:val="00670012"/>
    <w:rsid w:val="006705BB"/>
    <w:rsid w:val="00670F04"/>
    <w:rsid w:val="0067252E"/>
    <w:rsid w:val="006730BC"/>
    <w:rsid w:val="00673971"/>
    <w:rsid w:val="00674277"/>
    <w:rsid w:val="00674306"/>
    <w:rsid w:val="00674D44"/>
    <w:rsid w:val="00675D05"/>
    <w:rsid w:val="006762A4"/>
    <w:rsid w:val="00676607"/>
    <w:rsid w:val="00676873"/>
    <w:rsid w:val="00677BF6"/>
    <w:rsid w:val="00683126"/>
    <w:rsid w:val="00683D72"/>
    <w:rsid w:val="00683E9C"/>
    <w:rsid w:val="006863DE"/>
    <w:rsid w:val="00687ADA"/>
    <w:rsid w:val="006902BC"/>
    <w:rsid w:val="00690CD9"/>
    <w:rsid w:val="00690E94"/>
    <w:rsid w:val="00691D35"/>
    <w:rsid w:val="00693E02"/>
    <w:rsid w:val="00694266"/>
    <w:rsid w:val="00695B1E"/>
    <w:rsid w:val="006A020E"/>
    <w:rsid w:val="006A09B6"/>
    <w:rsid w:val="006A0A33"/>
    <w:rsid w:val="006A1257"/>
    <w:rsid w:val="006A2021"/>
    <w:rsid w:val="006A4F9C"/>
    <w:rsid w:val="006A58A7"/>
    <w:rsid w:val="006A6999"/>
    <w:rsid w:val="006A7897"/>
    <w:rsid w:val="006A7E70"/>
    <w:rsid w:val="006B029A"/>
    <w:rsid w:val="006B05A1"/>
    <w:rsid w:val="006B1B34"/>
    <w:rsid w:val="006B1C7B"/>
    <w:rsid w:val="006B4378"/>
    <w:rsid w:val="006B67EB"/>
    <w:rsid w:val="006C0366"/>
    <w:rsid w:val="006C1F8D"/>
    <w:rsid w:val="006C2011"/>
    <w:rsid w:val="006C24E8"/>
    <w:rsid w:val="006C488B"/>
    <w:rsid w:val="006C5266"/>
    <w:rsid w:val="006C56CD"/>
    <w:rsid w:val="006D0066"/>
    <w:rsid w:val="006D016E"/>
    <w:rsid w:val="006D04D7"/>
    <w:rsid w:val="006D0F9B"/>
    <w:rsid w:val="006D1132"/>
    <w:rsid w:val="006D3404"/>
    <w:rsid w:val="006D3A0B"/>
    <w:rsid w:val="006D3BA6"/>
    <w:rsid w:val="006E0DA9"/>
    <w:rsid w:val="006E475D"/>
    <w:rsid w:val="006E5D53"/>
    <w:rsid w:val="006E5D7D"/>
    <w:rsid w:val="006E6D98"/>
    <w:rsid w:val="006E6ED9"/>
    <w:rsid w:val="006E78F4"/>
    <w:rsid w:val="006F3E6B"/>
    <w:rsid w:val="006F4A11"/>
    <w:rsid w:val="006F5265"/>
    <w:rsid w:val="00700100"/>
    <w:rsid w:val="0070129C"/>
    <w:rsid w:val="0070139E"/>
    <w:rsid w:val="00701971"/>
    <w:rsid w:val="00702011"/>
    <w:rsid w:val="00702249"/>
    <w:rsid w:val="007035F6"/>
    <w:rsid w:val="00704436"/>
    <w:rsid w:val="0070461D"/>
    <w:rsid w:val="00705623"/>
    <w:rsid w:val="007059CE"/>
    <w:rsid w:val="00705A41"/>
    <w:rsid w:val="007066CC"/>
    <w:rsid w:val="007070D1"/>
    <w:rsid w:val="00707B56"/>
    <w:rsid w:val="00710BA6"/>
    <w:rsid w:val="00711415"/>
    <w:rsid w:val="00712147"/>
    <w:rsid w:val="00713557"/>
    <w:rsid w:val="00715994"/>
    <w:rsid w:val="00715B9E"/>
    <w:rsid w:val="00716A2D"/>
    <w:rsid w:val="00716A42"/>
    <w:rsid w:val="00716D32"/>
    <w:rsid w:val="007205EB"/>
    <w:rsid w:val="007222BE"/>
    <w:rsid w:val="007223D4"/>
    <w:rsid w:val="00722BF9"/>
    <w:rsid w:val="00722F89"/>
    <w:rsid w:val="007236CF"/>
    <w:rsid w:val="00725E6B"/>
    <w:rsid w:val="007277A1"/>
    <w:rsid w:val="00727F64"/>
    <w:rsid w:val="00730261"/>
    <w:rsid w:val="00732136"/>
    <w:rsid w:val="00733412"/>
    <w:rsid w:val="007335E1"/>
    <w:rsid w:val="0073395F"/>
    <w:rsid w:val="007363E9"/>
    <w:rsid w:val="00736822"/>
    <w:rsid w:val="00737EE6"/>
    <w:rsid w:val="00741E04"/>
    <w:rsid w:val="007422A3"/>
    <w:rsid w:val="00742B5C"/>
    <w:rsid w:val="007470F5"/>
    <w:rsid w:val="00747B39"/>
    <w:rsid w:val="00750048"/>
    <w:rsid w:val="00751714"/>
    <w:rsid w:val="00752194"/>
    <w:rsid w:val="0075225B"/>
    <w:rsid w:val="00757D1C"/>
    <w:rsid w:val="00757FF8"/>
    <w:rsid w:val="00760035"/>
    <w:rsid w:val="007604B7"/>
    <w:rsid w:val="00761068"/>
    <w:rsid w:val="00761099"/>
    <w:rsid w:val="00763027"/>
    <w:rsid w:val="0076382E"/>
    <w:rsid w:val="007668C1"/>
    <w:rsid w:val="00767748"/>
    <w:rsid w:val="00767CAC"/>
    <w:rsid w:val="00770810"/>
    <w:rsid w:val="00770872"/>
    <w:rsid w:val="00770D15"/>
    <w:rsid w:val="00771DF4"/>
    <w:rsid w:val="00772152"/>
    <w:rsid w:val="0077219C"/>
    <w:rsid w:val="00772461"/>
    <w:rsid w:val="00774B0E"/>
    <w:rsid w:val="00775C81"/>
    <w:rsid w:val="00782684"/>
    <w:rsid w:val="00783358"/>
    <w:rsid w:val="00783A93"/>
    <w:rsid w:val="0078462E"/>
    <w:rsid w:val="007906A1"/>
    <w:rsid w:val="00791E60"/>
    <w:rsid w:val="0079231D"/>
    <w:rsid w:val="007930C3"/>
    <w:rsid w:val="007934AC"/>
    <w:rsid w:val="00794241"/>
    <w:rsid w:val="00794F87"/>
    <w:rsid w:val="0079514E"/>
    <w:rsid w:val="00795A27"/>
    <w:rsid w:val="0079652B"/>
    <w:rsid w:val="007A0EEF"/>
    <w:rsid w:val="007A0F62"/>
    <w:rsid w:val="007A0FF8"/>
    <w:rsid w:val="007A1EB2"/>
    <w:rsid w:val="007A2BAB"/>
    <w:rsid w:val="007A2D77"/>
    <w:rsid w:val="007A3FCD"/>
    <w:rsid w:val="007A4233"/>
    <w:rsid w:val="007A4914"/>
    <w:rsid w:val="007A6138"/>
    <w:rsid w:val="007A6C0E"/>
    <w:rsid w:val="007A6F69"/>
    <w:rsid w:val="007A762B"/>
    <w:rsid w:val="007B01A3"/>
    <w:rsid w:val="007B0851"/>
    <w:rsid w:val="007B13EE"/>
    <w:rsid w:val="007B2E17"/>
    <w:rsid w:val="007B3A3F"/>
    <w:rsid w:val="007B3B48"/>
    <w:rsid w:val="007B5F8A"/>
    <w:rsid w:val="007C0ED4"/>
    <w:rsid w:val="007C1952"/>
    <w:rsid w:val="007C1BC9"/>
    <w:rsid w:val="007C2F6C"/>
    <w:rsid w:val="007C3338"/>
    <w:rsid w:val="007C3A10"/>
    <w:rsid w:val="007C631F"/>
    <w:rsid w:val="007C730D"/>
    <w:rsid w:val="007D0016"/>
    <w:rsid w:val="007D02FA"/>
    <w:rsid w:val="007D0A3C"/>
    <w:rsid w:val="007D1007"/>
    <w:rsid w:val="007D1A66"/>
    <w:rsid w:val="007D2D35"/>
    <w:rsid w:val="007D402F"/>
    <w:rsid w:val="007D5FF0"/>
    <w:rsid w:val="007D65D9"/>
    <w:rsid w:val="007D6BC1"/>
    <w:rsid w:val="007D6F0F"/>
    <w:rsid w:val="007D7F8A"/>
    <w:rsid w:val="007E14DD"/>
    <w:rsid w:val="007E20CE"/>
    <w:rsid w:val="007E2385"/>
    <w:rsid w:val="007E2DE9"/>
    <w:rsid w:val="007E42F5"/>
    <w:rsid w:val="007E5484"/>
    <w:rsid w:val="007E7DA2"/>
    <w:rsid w:val="007F0DBE"/>
    <w:rsid w:val="007F3F41"/>
    <w:rsid w:val="007F4028"/>
    <w:rsid w:val="007F4EED"/>
    <w:rsid w:val="007F51B0"/>
    <w:rsid w:val="00800329"/>
    <w:rsid w:val="00801ACC"/>
    <w:rsid w:val="008020E8"/>
    <w:rsid w:val="00803AE1"/>
    <w:rsid w:val="00804559"/>
    <w:rsid w:val="008053CF"/>
    <w:rsid w:val="00805DD9"/>
    <w:rsid w:val="0080603A"/>
    <w:rsid w:val="00806C9F"/>
    <w:rsid w:val="00811646"/>
    <w:rsid w:val="00814659"/>
    <w:rsid w:val="008160B1"/>
    <w:rsid w:val="00816FDA"/>
    <w:rsid w:val="008175F7"/>
    <w:rsid w:val="00820C78"/>
    <w:rsid w:val="00822095"/>
    <w:rsid w:val="008220CA"/>
    <w:rsid w:val="00823045"/>
    <w:rsid w:val="008233A5"/>
    <w:rsid w:val="008239E2"/>
    <w:rsid w:val="00825295"/>
    <w:rsid w:val="00825FAA"/>
    <w:rsid w:val="00827D74"/>
    <w:rsid w:val="00827D7C"/>
    <w:rsid w:val="0083271A"/>
    <w:rsid w:val="008353F6"/>
    <w:rsid w:val="00836FBD"/>
    <w:rsid w:val="008371A5"/>
    <w:rsid w:val="00842365"/>
    <w:rsid w:val="008427A9"/>
    <w:rsid w:val="00845379"/>
    <w:rsid w:val="00845FD0"/>
    <w:rsid w:val="008466F9"/>
    <w:rsid w:val="00846FAE"/>
    <w:rsid w:val="00851092"/>
    <w:rsid w:val="00851974"/>
    <w:rsid w:val="00853F0E"/>
    <w:rsid w:val="00854A02"/>
    <w:rsid w:val="00862122"/>
    <w:rsid w:val="00862BC8"/>
    <w:rsid w:val="008639F0"/>
    <w:rsid w:val="00864698"/>
    <w:rsid w:val="0086501A"/>
    <w:rsid w:val="00866793"/>
    <w:rsid w:val="00867C4C"/>
    <w:rsid w:val="00871F02"/>
    <w:rsid w:val="00872B15"/>
    <w:rsid w:val="00873592"/>
    <w:rsid w:val="008748C6"/>
    <w:rsid w:val="00875833"/>
    <w:rsid w:val="008759B8"/>
    <w:rsid w:val="008764B2"/>
    <w:rsid w:val="0088001F"/>
    <w:rsid w:val="00880B4F"/>
    <w:rsid w:val="0088226B"/>
    <w:rsid w:val="008838C9"/>
    <w:rsid w:val="008842D0"/>
    <w:rsid w:val="008877FD"/>
    <w:rsid w:val="0088783C"/>
    <w:rsid w:val="00887BAD"/>
    <w:rsid w:val="00893A46"/>
    <w:rsid w:val="008943D0"/>
    <w:rsid w:val="008944CE"/>
    <w:rsid w:val="00896D05"/>
    <w:rsid w:val="00897B47"/>
    <w:rsid w:val="008A3AB2"/>
    <w:rsid w:val="008A3BF0"/>
    <w:rsid w:val="008A4C8B"/>
    <w:rsid w:val="008A610D"/>
    <w:rsid w:val="008A6B4E"/>
    <w:rsid w:val="008B0B94"/>
    <w:rsid w:val="008B1801"/>
    <w:rsid w:val="008B54E3"/>
    <w:rsid w:val="008B5D74"/>
    <w:rsid w:val="008B627E"/>
    <w:rsid w:val="008B701E"/>
    <w:rsid w:val="008B7C72"/>
    <w:rsid w:val="008B7FF5"/>
    <w:rsid w:val="008C0115"/>
    <w:rsid w:val="008C3B68"/>
    <w:rsid w:val="008C4D92"/>
    <w:rsid w:val="008C57BF"/>
    <w:rsid w:val="008D08FF"/>
    <w:rsid w:val="008D1E54"/>
    <w:rsid w:val="008D2261"/>
    <w:rsid w:val="008D43E7"/>
    <w:rsid w:val="008D4E48"/>
    <w:rsid w:val="008D5671"/>
    <w:rsid w:val="008D58D7"/>
    <w:rsid w:val="008E2B8C"/>
    <w:rsid w:val="008E327F"/>
    <w:rsid w:val="008E3661"/>
    <w:rsid w:val="008E3683"/>
    <w:rsid w:val="008E3B6C"/>
    <w:rsid w:val="008E3CF9"/>
    <w:rsid w:val="008E4771"/>
    <w:rsid w:val="008E57DF"/>
    <w:rsid w:val="008E5E5D"/>
    <w:rsid w:val="008E6FC0"/>
    <w:rsid w:val="008E7D07"/>
    <w:rsid w:val="008F00B6"/>
    <w:rsid w:val="008F1036"/>
    <w:rsid w:val="008F1A23"/>
    <w:rsid w:val="008F2100"/>
    <w:rsid w:val="008F2CBA"/>
    <w:rsid w:val="008F37CE"/>
    <w:rsid w:val="008F4BCC"/>
    <w:rsid w:val="008F50F5"/>
    <w:rsid w:val="008F7245"/>
    <w:rsid w:val="00900637"/>
    <w:rsid w:val="00902C8F"/>
    <w:rsid w:val="0090461B"/>
    <w:rsid w:val="00907550"/>
    <w:rsid w:val="009078A0"/>
    <w:rsid w:val="00910951"/>
    <w:rsid w:val="00910C69"/>
    <w:rsid w:val="0091566E"/>
    <w:rsid w:val="00917017"/>
    <w:rsid w:val="009172F8"/>
    <w:rsid w:val="0092170A"/>
    <w:rsid w:val="00922EC5"/>
    <w:rsid w:val="00923155"/>
    <w:rsid w:val="00923195"/>
    <w:rsid w:val="009241D5"/>
    <w:rsid w:val="00924623"/>
    <w:rsid w:val="00924DE5"/>
    <w:rsid w:val="009259F3"/>
    <w:rsid w:val="0092780A"/>
    <w:rsid w:val="00930133"/>
    <w:rsid w:val="00930D5D"/>
    <w:rsid w:val="00933995"/>
    <w:rsid w:val="00933BDC"/>
    <w:rsid w:val="00934A72"/>
    <w:rsid w:val="00936BC6"/>
    <w:rsid w:val="009373E4"/>
    <w:rsid w:val="0094163F"/>
    <w:rsid w:val="009425A8"/>
    <w:rsid w:val="00943B22"/>
    <w:rsid w:val="0094420A"/>
    <w:rsid w:val="00944E63"/>
    <w:rsid w:val="00945C14"/>
    <w:rsid w:val="009460A8"/>
    <w:rsid w:val="009463DE"/>
    <w:rsid w:val="00950C0A"/>
    <w:rsid w:val="00951234"/>
    <w:rsid w:val="00951239"/>
    <w:rsid w:val="00952918"/>
    <w:rsid w:val="00953A05"/>
    <w:rsid w:val="00954A9E"/>
    <w:rsid w:val="0095594D"/>
    <w:rsid w:val="009608A8"/>
    <w:rsid w:val="00960F19"/>
    <w:rsid w:val="009617B8"/>
    <w:rsid w:val="00961993"/>
    <w:rsid w:val="00965398"/>
    <w:rsid w:val="00965FBC"/>
    <w:rsid w:val="009670FE"/>
    <w:rsid w:val="009673B6"/>
    <w:rsid w:val="00970AE2"/>
    <w:rsid w:val="009732A3"/>
    <w:rsid w:val="00977127"/>
    <w:rsid w:val="00980DF5"/>
    <w:rsid w:val="00983413"/>
    <w:rsid w:val="009843F4"/>
    <w:rsid w:val="00985FEF"/>
    <w:rsid w:val="00986D50"/>
    <w:rsid w:val="009908B2"/>
    <w:rsid w:val="009914D1"/>
    <w:rsid w:val="00991990"/>
    <w:rsid w:val="00991A34"/>
    <w:rsid w:val="00991D6B"/>
    <w:rsid w:val="009929F6"/>
    <w:rsid w:val="009934D5"/>
    <w:rsid w:val="00994C9E"/>
    <w:rsid w:val="00994CE2"/>
    <w:rsid w:val="00995829"/>
    <w:rsid w:val="009A04C4"/>
    <w:rsid w:val="009A0E74"/>
    <w:rsid w:val="009A1FCA"/>
    <w:rsid w:val="009A27A7"/>
    <w:rsid w:val="009A41EA"/>
    <w:rsid w:val="009A43FB"/>
    <w:rsid w:val="009A51F6"/>
    <w:rsid w:val="009A5AA8"/>
    <w:rsid w:val="009B1AB4"/>
    <w:rsid w:val="009B4251"/>
    <w:rsid w:val="009B5D36"/>
    <w:rsid w:val="009B5E04"/>
    <w:rsid w:val="009B66B2"/>
    <w:rsid w:val="009B6E61"/>
    <w:rsid w:val="009C12DE"/>
    <w:rsid w:val="009C2583"/>
    <w:rsid w:val="009C3115"/>
    <w:rsid w:val="009C436D"/>
    <w:rsid w:val="009C6AB8"/>
    <w:rsid w:val="009C775E"/>
    <w:rsid w:val="009D07E9"/>
    <w:rsid w:val="009D4516"/>
    <w:rsid w:val="009D5014"/>
    <w:rsid w:val="009D5330"/>
    <w:rsid w:val="009D72FA"/>
    <w:rsid w:val="009D7ABA"/>
    <w:rsid w:val="009E035E"/>
    <w:rsid w:val="009E04C7"/>
    <w:rsid w:val="009E064D"/>
    <w:rsid w:val="009E1DAF"/>
    <w:rsid w:val="009E2C03"/>
    <w:rsid w:val="009E2D70"/>
    <w:rsid w:val="009E3231"/>
    <w:rsid w:val="009E34C4"/>
    <w:rsid w:val="009E3B90"/>
    <w:rsid w:val="009E4807"/>
    <w:rsid w:val="009E53AF"/>
    <w:rsid w:val="009E6F1F"/>
    <w:rsid w:val="009E7640"/>
    <w:rsid w:val="009F0207"/>
    <w:rsid w:val="009F2B49"/>
    <w:rsid w:val="009F3755"/>
    <w:rsid w:val="009F5084"/>
    <w:rsid w:val="009F7544"/>
    <w:rsid w:val="009F75AE"/>
    <w:rsid w:val="00A029DF"/>
    <w:rsid w:val="00A029EB"/>
    <w:rsid w:val="00A03B84"/>
    <w:rsid w:val="00A04AB1"/>
    <w:rsid w:val="00A04F23"/>
    <w:rsid w:val="00A058D3"/>
    <w:rsid w:val="00A10693"/>
    <w:rsid w:val="00A107D2"/>
    <w:rsid w:val="00A12540"/>
    <w:rsid w:val="00A12772"/>
    <w:rsid w:val="00A12935"/>
    <w:rsid w:val="00A14C0C"/>
    <w:rsid w:val="00A15100"/>
    <w:rsid w:val="00A16416"/>
    <w:rsid w:val="00A16F38"/>
    <w:rsid w:val="00A1708E"/>
    <w:rsid w:val="00A179C7"/>
    <w:rsid w:val="00A22F08"/>
    <w:rsid w:val="00A2489A"/>
    <w:rsid w:val="00A26730"/>
    <w:rsid w:val="00A26E19"/>
    <w:rsid w:val="00A2722E"/>
    <w:rsid w:val="00A27361"/>
    <w:rsid w:val="00A301CA"/>
    <w:rsid w:val="00A31116"/>
    <w:rsid w:val="00A31143"/>
    <w:rsid w:val="00A317DA"/>
    <w:rsid w:val="00A3418B"/>
    <w:rsid w:val="00A3456F"/>
    <w:rsid w:val="00A35446"/>
    <w:rsid w:val="00A373BF"/>
    <w:rsid w:val="00A37B01"/>
    <w:rsid w:val="00A4023B"/>
    <w:rsid w:val="00A40B87"/>
    <w:rsid w:val="00A4123E"/>
    <w:rsid w:val="00A42235"/>
    <w:rsid w:val="00A425A1"/>
    <w:rsid w:val="00A4280B"/>
    <w:rsid w:val="00A46642"/>
    <w:rsid w:val="00A46D4D"/>
    <w:rsid w:val="00A528C6"/>
    <w:rsid w:val="00A54CFC"/>
    <w:rsid w:val="00A55291"/>
    <w:rsid w:val="00A55487"/>
    <w:rsid w:val="00A56326"/>
    <w:rsid w:val="00A56F86"/>
    <w:rsid w:val="00A57819"/>
    <w:rsid w:val="00A60006"/>
    <w:rsid w:val="00A60297"/>
    <w:rsid w:val="00A60F22"/>
    <w:rsid w:val="00A61146"/>
    <w:rsid w:val="00A61B9B"/>
    <w:rsid w:val="00A62311"/>
    <w:rsid w:val="00A630B7"/>
    <w:rsid w:val="00A63D4C"/>
    <w:rsid w:val="00A65899"/>
    <w:rsid w:val="00A66734"/>
    <w:rsid w:val="00A671A5"/>
    <w:rsid w:val="00A676BA"/>
    <w:rsid w:val="00A678F4"/>
    <w:rsid w:val="00A726CA"/>
    <w:rsid w:val="00A72BA0"/>
    <w:rsid w:val="00A72E18"/>
    <w:rsid w:val="00A7385F"/>
    <w:rsid w:val="00A751CC"/>
    <w:rsid w:val="00A779C7"/>
    <w:rsid w:val="00A77D0A"/>
    <w:rsid w:val="00A77D61"/>
    <w:rsid w:val="00A83DCE"/>
    <w:rsid w:val="00A85464"/>
    <w:rsid w:val="00A9033F"/>
    <w:rsid w:val="00A904E8"/>
    <w:rsid w:val="00A908ED"/>
    <w:rsid w:val="00A927C5"/>
    <w:rsid w:val="00A92ACB"/>
    <w:rsid w:val="00A9367A"/>
    <w:rsid w:val="00A948A1"/>
    <w:rsid w:val="00A949B3"/>
    <w:rsid w:val="00AA1280"/>
    <w:rsid w:val="00AA1A7F"/>
    <w:rsid w:val="00AA1C6F"/>
    <w:rsid w:val="00AA1EE5"/>
    <w:rsid w:val="00AA3598"/>
    <w:rsid w:val="00AA49AB"/>
    <w:rsid w:val="00AA52CD"/>
    <w:rsid w:val="00AA6E50"/>
    <w:rsid w:val="00AA6E84"/>
    <w:rsid w:val="00AB0D8B"/>
    <w:rsid w:val="00AB2A81"/>
    <w:rsid w:val="00AB46BB"/>
    <w:rsid w:val="00AB4795"/>
    <w:rsid w:val="00AB504A"/>
    <w:rsid w:val="00AB5716"/>
    <w:rsid w:val="00AB663C"/>
    <w:rsid w:val="00AB6AF1"/>
    <w:rsid w:val="00AC037B"/>
    <w:rsid w:val="00AC1177"/>
    <w:rsid w:val="00AC11A7"/>
    <w:rsid w:val="00AC18F0"/>
    <w:rsid w:val="00AC22E7"/>
    <w:rsid w:val="00AC2414"/>
    <w:rsid w:val="00AC378D"/>
    <w:rsid w:val="00AC39DC"/>
    <w:rsid w:val="00AC4987"/>
    <w:rsid w:val="00AC5742"/>
    <w:rsid w:val="00AC603B"/>
    <w:rsid w:val="00AC780D"/>
    <w:rsid w:val="00AC7E75"/>
    <w:rsid w:val="00AD04A7"/>
    <w:rsid w:val="00AD1650"/>
    <w:rsid w:val="00AD1761"/>
    <w:rsid w:val="00AD205C"/>
    <w:rsid w:val="00AD2DA2"/>
    <w:rsid w:val="00AD3451"/>
    <w:rsid w:val="00AD3A17"/>
    <w:rsid w:val="00AD5039"/>
    <w:rsid w:val="00AD61B1"/>
    <w:rsid w:val="00AE0986"/>
    <w:rsid w:val="00AE1044"/>
    <w:rsid w:val="00AE1837"/>
    <w:rsid w:val="00AE1BC2"/>
    <w:rsid w:val="00AE3180"/>
    <w:rsid w:val="00AE3A1C"/>
    <w:rsid w:val="00AE426D"/>
    <w:rsid w:val="00AE491F"/>
    <w:rsid w:val="00AE53AF"/>
    <w:rsid w:val="00AF09AD"/>
    <w:rsid w:val="00AF0B84"/>
    <w:rsid w:val="00AF0C8D"/>
    <w:rsid w:val="00AF1534"/>
    <w:rsid w:val="00AF7263"/>
    <w:rsid w:val="00B0067A"/>
    <w:rsid w:val="00B0220E"/>
    <w:rsid w:val="00B03D39"/>
    <w:rsid w:val="00B040FB"/>
    <w:rsid w:val="00B055B5"/>
    <w:rsid w:val="00B060AD"/>
    <w:rsid w:val="00B10D44"/>
    <w:rsid w:val="00B1140F"/>
    <w:rsid w:val="00B12153"/>
    <w:rsid w:val="00B12F7F"/>
    <w:rsid w:val="00B12FE8"/>
    <w:rsid w:val="00B137A1"/>
    <w:rsid w:val="00B13AEA"/>
    <w:rsid w:val="00B14101"/>
    <w:rsid w:val="00B14EC4"/>
    <w:rsid w:val="00B1763D"/>
    <w:rsid w:val="00B17A06"/>
    <w:rsid w:val="00B17D16"/>
    <w:rsid w:val="00B20F59"/>
    <w:rsid w:val="00B23197"/>
    <w:rsid w:val="00B243AB"/>
    <w:rsid w:val="00B25FF6"/>
    <w:rsid w:val="00B267CE"/>
    <w:rsid w:val="00B30429"/>
    <w:rsid w:val="00B30A6E"/>
    <w:rsid w:val="00B322AC"/>
    <w:rsid w:val="00B32C0C"/>
    <w:rsid w:val="00B335EB"/>
    <w:rsid w:val="00B337C2"/>
    <w:rsid w:val="00B3497C"/>
    <w:rsid w:val="00B34B1D"/>
    <w:rsid w:val="00B3579C"/>
    <w:rsid w:val="00B369CF"/>
    <w:rsid w:val="00B36DE0"/>
    <w:rsid w:val="00B37BD8"/>
    <w:rsid w:val="00B4049E"/>
    <w:rsid w:val="00B4171E"/>
    <w:rsid w:val="00B4253A"/>
    <w:rsid w:val="00B44ED6"/>
    <w:rsid w:val="00B46132"/>
    <w:rsid w:val="00B46220"/>
    <w:rsid w:val="00B47A88"/>
    <w:rsid w:val="00B5268C"/>
    <w:rsid w:val="00B54060"/>
    <w:rsid w:val="00B5451E"/>
    <w:rsid w:val="00B548B4"/>
    <w:rsid w:val="00B562A3"/>
    <w:rsid w:val="00B56E86"/>
    <w:rsid w:val="00B572D6"/>
    <w:rsid w:val="00B6261B"/>
    <w:rsid w:val="00B62C2F"/>
    <w:rsid w:val="00B633C5"/>
    <w:rsid w:val="00B63B42"/>
    <w:rsid w:val="00B64C0C"/>
    <w:rsid w:val="00B65220"/>
    <w:rsid w:val="00B66389"/>
    <w:rsid w:val="00B67F09"/>
    <w:rsid w:val="00B70C2D"/>
    <w:rsid w:val="00B7125B"/>
    <w:rsid w:val="00B713EA"/>
    <w:rsid w:val="00B71769"/>
    <w:rsid w:val="00B73406"/>
    <w:rsid w:val="00B74C30"/>
    <w:rsid w:val="00B761A1"/>
    <w:rsid w:val="00B7700B"/>
    <w:rsid w:val="00B777E4"/>
    <w:rsid w:val="00B81FB7"/>
    <w:rsid w:val="00B82B3B"/>
    <w:rsid w:val="00B83EB5"/>
    <w:rsid w:val="00B84CA0"/>
    <w:rsid w:val="00B91D3E"/>
    <w:rsid w:val="00B91DB4"/>
    <w:rsid w:val="00B934C7"/>
    <w:rsid w:val="00B94AA0"/>
    <w:rsid w:val="00B94EFC"/>
    <w:rsid w:val="00BA04FA"/>
    <w:rsid w:val="00BA1229"/>
    <w:rsid w:val="00BA1CBC"/>
    <w:rsid w:val="00BA39F3"/>
    <w:rsid w:val="00BA4640"/>
    <w:rsid w:val="00BA6331"/>
    <w:rsid w:val="00BA7435"/>
    <w:rsid w:val="00BB061C"/>
    <w:rsid w:val="00BB1199"/>
    <w:rsid w:val="00BB24F3"/>
    <w:rsid w:val="00BB50F0"/>
    <w:rsid w:val="00BB5CC3"/>
    <w:rsid w:val="00BC1780"/>
    <w:rsid w:val="00BC29D3"/>
    <w:rsid w:val="00BC2C9F"/>
    <w:rsid w:val="00BC4ADB"/>
    <w:rsid w:val="00BC528B"/>
    <w:rsid w:val="00BC603A"/>
    <w:rsid w:val="00BC63B4"/>
    <w:rsid w:val="00BC7A11"/>
    <w:rsid w:val="00BD29A1"/>
    <w:rsid w:val="00BD358A"/>
    <w:rsid w:val="00BD3E31"/>
    <w:rsid w:val="00BD3EEA"/>
    <w:rsid w:val="00BD5529"/>
    <w:rsid w:val="00BD5532"/>
    <w:rsid w:val="00BD7438"/>
    <w:rsid w:val="00BD7A1D"/>
    <w:rsid w:val="00BE0DC9"/>
    <w:rsid w:val="00BE0EDF"/>
    <w:rsid w:val="00BE0EED"/>
    <w:rsid w:val="00BE19A2"/>
    <w:rsid w:val="00BE43A2"/>
    <w:rsid w:val="00BE6A73"/>
    <w:rsid w:val="00BF0298"/>
    <w:rsid w:val="00BF0301"/>
    <w:rsid w:val="00BF3BA0"/>
    <w:rsid w:val="00BF3E63"/>
    <w:rsid w:val="00BF4FB4"/>
    <w:rsid w:val="00BF6080"/>
    <w:rsid w:val="00BF651E"/>
    <w:rsid w:val="00BF712D"/>
    <w:rsid w:val="00C0152A"/>
    <w:rsid w:val="00C017FD"/>
    <w:rsid w:val="00C01C8A"/>
    <w:rsid w:val="00C0208D"/>
    <w:rsid w:val="00C02B22"/>
    <w:rsid w:val="00C03E0B"/>
    <w:rsid w:val="00C048FE"/>
    <w:rsid w:val="00C0561E"/>
    <w:rsid w:val="00C1080E"/>
    <w:rsid w:val="00C10A6D"/>
    <w:rsid w:val="00C142D6"/>
    <w:rsid w:val="00C1551B"/>
    <w:rsid w:val="00C15A90"/>
    <w:rsid w:val="00C15B22"/>
    <w:rsid w:val="00C15E20"/>
    <w:rsid w:val="00C1766A"/>
    <w:rsid w:val="00C20185"/>
    <w:rsid w:val="00C203D2"/>
    <w:rsid w:val="00C20646"/>
    <w:rsid w:val="00C21001"/>
    <w:rsid w:val="00C21311"/>
    <w:rsid w:val="00C22E48"/>
    <w:rsid w:val="00C2448F"/>
    <w:rsid w:val="00C25E1E"/>
    <w:rsid w:val="00C26CAE"/>
    <w:rsid w:val="00C26D14"/>
    <w:rsid w:val="00C32B9B"/>
    <w:rsid w:val="00C3475D"/>
    <w:rsid w:val="00C35A6B"/>
    <w:rsid w:val="00C36250"/>
    <w:rsid w:val="00C365F6"/>
    <w:rsid w:val="00C37496"/>
    <w:rsid w:val="00C37B5E"/>
    <w:rsid w:val="00C407B9"/>
    <w:rsid w:val="00C40A3D"/>
    <w:rsid w:val="00C40C4C"/>
    <w:rsid w:val="00C4104E"/>
    <w:rsid w:val="00C415E8"/>
    <w:rsid w:val="00C50247"/>
    <w:rsid w:val="00C5073B"/>
    <w:rsid w:val="00C50A98"/>
    <w:rsid w:val="00C52310"/>
    <w:rsid w:val="00C53BBE"/>
    <w:rsid w:val="00C55135"/>
    <w:rsid w:val="00C55A3B"/>
    <w:rsid w:val="00C56656"/>
    <w:rsid w:val="00C56DB6"/>
    <w:rsid w:val="00C57153"/>
    <w:rsid w:val="00C57C3D"/>
    <w:rsid w:val="00C601F8"/>
    <w:rsid w:val="00C6022D"/>
    <w:rsid w:val="00C612BC"/>
    <w:rsid w:val="00C614B0"/>
    <w:rsid w:val="00C62E65"/>
    <w:rsid w:val="00C63B53"/>
    <w:rsid w:val="00C6476E"/>
    <w:rsid w:val="00C654D5"/>
    <w:rsid w:val="00C70802"/>
    <w:rsid w:val="00C71B1C"/>
    <w:rsid w:val="00C72163"/>
    <w:rsid w:val="00C734F6"/>
    <w:rsid w:val="00C739C2"/>
    <w:rsid w:val="00C7597F"/>
    <w:rsid w:val="00C76152"/>
    <w:rsid w:val="00C769D7"/>
    <w:rsid w:val="00C7759F"/>
    <w:rsid w:val="00C80419"/>
    <w:rsid w:val="00C8077E"/>
    <w:rsid w:val="00C816F5"/>
    <w:rsid w:val="00C8200C"/>
    <w:rsid w:val="00C82B8D"/>
    <w:rsid w:val="00C83E1A"/>
    <w:rsid w:val="00C843BA"/>
    <w:rsid w:val="00C85650"/>
    <w:rsid w:val="00C863DA"/>
    <w:rsid w:val="00C87F79"/>
    <w:rsid w:val="00C90747"/>
    <w:rsid w:val="00C91FD9"/>
    <w:rsid w:val="00C9446D"/>
    <w:rsid w:val="00C94485"/>
    <w:rsid w:val="00C94ADB"/>
    <w:rsid w:val="00C94BEE"/>
    <w:rsid w:val="00C95247"/>
    <w:rsid w:val="00CA1291"/>
    <w:rsid w:val="00CA2A04"/>
    <w:rsid w:val="00CA3473"/>
    <w:rsid w:val="00CA3C97"/>
    <w:rsid w:val="00CA4E7B"/>
    <w:rsid w:val="00CA5184"/>
    <w:rsid w:val="00CA5445"/>
    <w:rsid w:val="00CA5F62"/>
    <w:rsid w:val="00CA6454"/>
    <w:rsid w:val="00CB0026"/>
    <w:rsid w:val="00CB0E53"/>
    <w:rsid w:val="00CB157D"/>
    <w:rsid w:val="00CB16EF"/>
    <w:rsid w:val="00CB32D3"/>
    <w:rsid w:val="00CB390E"/>
    <w:rsid w:val="00CB3C32"/>
    <w:rsid w:val="00CB4B17"/>
    <w:rsid w:val="00CB4E8B"/>
    <w:rsid w:val="00CB5052"/>
    <w:rsid w:val="00CB60C5"/>
    <w:rsid w:val="00CB6128"/>
    <w:rsid w:val="00CC015F"/>
    <w:rsid w:val="00CC0461"/>
    <w:rsid w:val="00CC5A73"/>
    <w:rsid w:val="00CC5C7B"/>
    <w:rsid w:val="00CC62BC"/>
    <w:rsid w:val="00CC6F5D"/>
    <w:rsid w:val="00CD0180"/>
    <w:rsid w:val="00CD1267"/>
    <w:rsid w:val="00CD1647"/>
    <w:rsid w:val="00CD19C2"/>
    <w:rsid w:val="00CD2655"/>
    <w:rsid w:val="00CD2F3C"/>
    <w:rsid w:val="00CD4D92"/>
    <w:rsid w:val="00CD5A84"/>
    <w:rsid w:val="00CD6951"/>
    <w:rsid w:val="00CD70C2"/>
    <w:rsid w:val="00CD75D0"/>
    <w:rsid w:val="00CD7AA3"/>
    <w:rsid w:val="00CE2512"/>
    <w:rsid w:val="00CE3ED8"/>
    <w:rsid w:val="00CE5675"/>
    <w:rsid w:val="00CE5840"/>
    <w:rsid w:val="00CE5B4F"/>
    <w:rsid w:val="00CF069C"/>
    <w:rsid w:val="00CF1D7E"/>
    <w:rsid w:val="00CF2D02"/>
    <w:rsid w:val="00CF2F45"/>
    <w:rsid w:val="00CF5268"/>
    <w:rsid w:val="00CF56C9"/>
    <w:rsid w:val="00CF6907"/>
    <w:rsid w:val="00CF7AAC"/>
    <w:rsid w:val="00D0019A"/>
    <w:rsid w:val="00D00F04"/>
    <w:rsid w:val="00D0158A"/>
    <w:rsid w:val="00D01B7A"/>
    <w:rsid w:val="00D0218B"/>
    <w:rsid w:val="00D02D27"/>
    <w:rsid w:val="00D03351"/>
    <w:rsid w:val="00D03B3B"/>
    <w:rsid w:val="00D0483A"/>
    <w:rsid w:val="00D04D99"/>
    <w:rsid w:val="00D0545B"/>
    <w:rsid w:val="00D05AE1"/>
    <w:rsid w:val="00D06519"/>
    <w:rsid w:val="00D06BDB"/>
    <w:rsid w:val="00D12243"/>
    <w:rsid w:val="00D13A80"/>
    <w:rsid w:val="00D13ABB"/>
    <w:rsid w:val="00D142BF"/>
    <w:rsid w:val="00D1527B"/>
    <w:rsid w:val="00D174C9"/>
    <w:rsid w:val="00D177C4"/>
    <w:rsid w:val="00D212E4"/>
    <w:rsid w:val="00D219CD"/>
    <w:rsid w:val="00D21E53"/>
    <w:rsid w:val="00D22434"/>
    <w:rsid w:val="00D22842"/>
    <w:rsid w:val="00D24070"/>
    <w:rsid w:val="00D27081"/>
    <w:rsid w:val="00D30268"/>
    <w:rsid w:val="00D31F58"/>
    <w:rsid w:val="00D321A9"/>
    <w:rsid w:val="00D35075"/>
    <w:rsid w:val="00D35EB7"/>
    <w:rsid w:val="00D36001"/>
    <w:rsid w:val="00D3603F"/>
    <w:rsid w:val="00D40209"/>
    <w:rsid w:val="00D413F9"/>
    <w:rsid w:val="00D45118"/>
    <w:rsid w:val="00D46BE8"/>
    <w:rsid w:val="00D5067A"/>
    <w:rsid w:val="00D517C9"/>
    <w:rsid w:val="00D51D31"/>
    <w:rsid w:val="00D523D9"/>
    <w:rsid w:val="00D52D45"/>
    <w:rsid w:val="00D52F3C"/>
    <w:rsid w:val="00D52F60"/>
    <w:rsid w:val="00D531F2"/>
    <w:rsid w:val="00D534BF"/>
    <w:rsid w:val="00D54357"/>
    <w:rsid w:val="00D550CE"/>
    <w:rsid w:val="00D55E68"/>
    <w:rsid w:val="00D56C81"/>
    <w:rsid w:val="00D57266"/>
    <w:rsid w:val="00D60F85"/>
    <w:rsid w:val="00D61088"/>
    <w:rsid w:val="00D61AEC"/>
    <w:rsid w:val="00D64E22"/>
    <w:rsid w:val="00D6588A"/>
    <w:rsid w:val="00D65E66"/>
    <w:rsid w:val="00D66A93"/>
    <w:rsid w:val="00D70290"/>
    <w:rsid w:val="00D70EC6"/>
    <w:rsid w:val="00D714E2"/>
    <w:rsid w:val="00D716F3"/>
    <w:rsid w:val="00D71754"/>
    <w:rsid w:val="00D71A9F"/>
    <w:rsid w:val="00D81520"/>
    <w:rsid w:val="00D82D75"/>
    <w:rsid w:val="00D84396"/>
    <w:rsid w:val="00D857FF"/>
    <w:rsid w:val="00D85CE7"/>
    <w:rsid w:val="00D871FA"/>
    <w:rsid w:val="00D900B3"/>
    <w:rsid w:val="00D90848"/>
    <w:rsid w:val="00D91AA6"/>
    <w:rsid w:val="00D9268A"/>
    <w:rsid w:val="00D94B05"/>
    <w:rsid w:val="00D94ECC"/>
    <w:rsid w:val="00D957A0"/>
    <w:rsid w:val="00D961AC"/>
    <w:rsid w:val="00D96FDF"/>
    <w:rsid w:val="00D97075"/>
    <w:rsid w:val="00DA1F48"/>
    <w:rsid w:val="00DA2B03"/>
    <w:rsid w:val="00DA3586"/>
    <w:rsid w:val="00DA4AFF"/>
    <w:rsid w:val="00DB0275"/>
    <w:rsid w:val="00DB15D6"/>
    <w:rsid w:val="00DB2265"/>
    <w:rsid w:val="00DB2967"/>
    <w:rsid w:val="00DB30C9"/>
    <w:rsid w:val="00DB6E05"/>
    <w:rsid w:val="00DB7478"/>
    <w:rsid w:val="00DC242A"/>
    <w:rsid w:val="00DC25C8"/>
    <w:rsid w:val="00DC5B7F"/>
    <w:rsid w:val="00DC5CA7"/>
    <w:rsid w:val="00DC7023"/>
    <w:rsid w:val="00DC7733"/>
    <w:rsid w:val="00DD0209"/>
    <w:rsid w:val="00DD02C7"/>
    <w:rsid w:val="00DD0D86"/>
    <w:rsid w:val="00DD11B9"/>
    <w:rsid w:val="00DD2647"/>
    <w:rsid w:val="00DD4B48"/>
    <w:rsid w:val="00DD4B5D"/>
    <w:rsid w:val="00DD6085"/>
    <w:rsid w:val="00DD6214"/>
    <w:rsid w:val="00DD6F68"/>
    <w:rsid w:val="00DE0717"/>
    <w:rsid w:val="00DE0A6D"/>
    <w:rsid w:val="00DE0BBD"/>
    <w:rsid w:val="00DE14EB"/>
    <w:rsid w:val="00DE1A91"/>
    <w:rsid w:val="00DE6992"/>
    <w:rsid w:val="00DF0B0D"/>
    <w:rsid w:val="00DF0EA6"/>
    <w:rsid w:val="00DF41C6"/>
    <w:rsid w:val="00DF51B7"/>
    <w:rsid w:val="00DF6941"/>
    <w:rsid w:val="00DF70AD"/>
    <w:rsid w:val="00DF7DF9"/>
    <w:rsid w:val="00E00B46"/>
    <w:rsid w:val="00E01D60"/>
    <w:rsid w:val="00E03841"/>
    <w:rsid w:val="00E046CD"/>
    <w:rsid w:val="00E063FF"/>
    <w:rsid w:val="00E068A8"/>
    <w:rsid w:val="00E07B78"/>
    <w:rsid w:val="00E108BB"/>
    <w:rsid w:val="00E10AFB"/>
    <w:rsid w:val="00E11A13"/>
    <w:rsid w:val="00E17112"/>
    <w:rsid w:val="00E17D67"/>
    <w:rsid w:val="00E17F43"/>
    <w:rsid w:val="00E203D7"/>
    <w:rsid w:val="00E2080A"/>
    <w:rsid w:val="00E20AEB"/>
    <w:rsid w:val="00E20D74"/>
    <w:rsid w:val="00E21C31"/>
    <w:rsid w:val="00E22C8D"/>
    <w:rsid w:val="00E24389"/>
    <w:rsid w:val="00E24F10"/>
    <w:rsid w:val="00E25828"/>
    <w:rsid w:val="00E25D9C"/>
    <w:rsid w:val="00E264B5"/>
    <w:rsid w:val="00E30916"/>
    <w:rsid w:val="00E335FF"/>
    <w:rsid w:val="00E3710A"/>
    <w:rsid w:val="00E40249"/>
    <w:rsid w:val="00E42E0A"/>
    <w:rsid w:val="00E434A7"/>
    <w:rsid w:val="00E44C84"/>
    <w:rsid w:val="00E46A7B"/>
    <w:rsid w:val="00E47501"/>
    <w:rsid w:val="00E50B0D"/>
    <w:rsid w:val="00E50FBE"/>
    <w:rsid w:val="00E51A5D"/>
    <w:rsid w:val="00E56088"/>
    <w:rsid w:val="00E57D1D"/>
    <w:rsid w:val="00E62BB0"/>
    <w:rsid w:val="00E63737"/>
    <w:rsid w:val="00E63AF4"/>
    <w:rsid w:val="00E704D4"/>
    <w:rsid w:val="00E70E54"/>
    <w:rsid w:val="00E70FD7"/>
    <w:rsid w:val="00E722DD"/>
    <w:rsid w:val="00E723BD"/>
    <w:rsid w:val="00E751BE"/>
    <w:rsid w:val="00E75E0E"/>
    <w:rsid w:val="00E77B8E"/>
    <w:rsid w:val="00E81679"/>
    <w:rsid w:val="00E82FA1"/>
    <w:rsid w:val="00E853ED"/>
    <w:rsid w:val="00E871A3"/>
    <w:rsid w:val="00E878F0"/>
    <w:rsid w:val="00E90E80"/>
    <w:rsid w:val="00E917E4"/>
    <w:rsid w:val="00E9197B"/>
    <w:rsid w:val="00E93DEE"/>
    <w:rsid w:val="00E95432"/>
    <w:rsid w:val="00EA39E2"/>
    <w:rsid w:val="00EA48E3"/>
    <w:rsid w:val="00EB27EE"/>
    <w:rsid w:val="00EB5C94"/>
    <w:rsid w:val="00EB7FDA"/>
    <w:rsid w:val="00EC3E00"/>
    <w:rsid w:val="00EC449D"/>
    <w:rsid w:val="00EC59BC"/>
    <w:rsid w:val="00EC636D"/>
    <w:rsid w:val="00ED06B4"/>
    <w:rsid w:val="00ED09FC"/>
    <w:rsid w:val="00ED0CF7"/>
    <w:rsid w:val="00ED6DFD"/>
    <w:rsid w:val="00ED7B05"/>
    <w:rsid w:val="00EE01DF"/>
    <w:rsid w:val="00EE12E1"/>
    <w:rsid w:val="00EE1A3A"/>
    <w:rsid w:val="00EE1D33"/>
    <w:rsid w:val="00EE2E4F"/>
    <w:rsid w:val="00EE3122"/>
    <w:rsid w:val="00EE31AC"/>
    <w:rsid w:val="00EE4E3C"/>
    <w:rsid w:val="00EE51ED"/>
    <w:rsid w:val="00EE63E5"/>
    <w:rsid w:val="00EE6458"/>
    <w:rsid w:val="00EE6581"/>
    <w:rsid w:val="00EE7754"/>
    <w:rsid w:val="00EE7D2E"/>
    <w:rsid w:val="00EF0063"/>
    <w:rsid w:val="00EF30F0"/>
    <w:rsid w:val="00EF389E"/>
    <w:rsid w:val="00EF4EDC"/>
    <w:rsid w:val="00EF50F5"/>
    <w:rsid w:val="00EF6BE1"/>
    <w:rsid w:val="00EF7DF8"/>
    <w:rsid w:val="00EF7E04"/>
    <w:rsid w:val="00F00A82"/>
    <w:rsid w:val="00F01759"/>
    <w:rsid w:val="00F02746"/>
    <w:rsid w:val="00F034EE"/>
    <w:rsid w:val="00F04153"/>
    <w:rsid w:val="00F05C27"/>
    <w:rsid w:val="00F063A6"/>
    <w:rsid w:val="00F06EDF"/>
    <w:rsid w:val="00F13F24"/>
    <w:rsid w:val="00F15544"/>
    <w:rsid w:val="00F1562D"/>
    <w:rsid w:val="00F16178"/>
    <w:rsid w:val="00F1727A"/>
    <w:rsid w:val="00F172BC"/>
    <w:rsid w:val="00F21626"/>
    <w:rsid w:val="00F22842"/>
    <w:rsid w:val="00F23248"/>
    <w:rsid w:val="00F2393E"/>
    <w:rsid w:val="00F24FF9"/>
    <w:rsid w:val="00F27101"/>
    <w:rsid w:val="00F27E0B"/>
    <w:rsid w:val="00F30BA4"/>
    <w:rsid w:val="00F315A5"/>
    <w:rsid w:val="00F31CF6"/>
    <w:rsid w:val="00F31D4A"/>
    <w:rsid w:val="00F322C5"/>
    <w:rsid w:val="00F36A73"/>
    <w:rsid w:val="00F36F8B"/>
    <w:rsid w:val="00F40152"/>
    <w:rsid w:val="00F425B4"/>
    <w:rsid w:val="00F4300E"/>
    <w:rsid w:val="00F43460"/>
    <w:rsid w:val="00F43F56"/>
    <w:rsid w:val="00F44D86"/>
    <w:rsid w:val="00F452AC"/>
    <w:rsid w:val="00F51A68"/>
    <w:rsid w:val="00F51C6D"/>
    <w:rsid w:val="00F53D4E"/>
    <w:rsid w:val="00F55641"/>
    <w:rsid w:val="00F558E7"/>
    <w:rsid w:val="00F60739"/>
    <w:rsid w:val="00F622F0"/>
    <w:rsid w:val="00F62371"/>
    <w:rsid w:val="00F6295B"/>
    <w:rsid w:val="00F65468"/>
    <w:rsid w:val="00F70316"/>
    <w:rsid w:val="00F70E82"/>
    <w:rsid w:val="00F7112E"/>
    <w:rsid w:val="00F723AE"/>
    <w:rsid w:val="00F72DEF"/>
    <w:rsid w:val="00F737FF"/>
    <w:rsid w:val="00F74E30"/>
    <w:rsid w:val="00F8000A"/>
    <w:rsid w:val="00F80C87"/>
    <w:rsid w:val="00F80FD2"/>
    <w:rsid w:val="00F81057"/>
    <w:rsid w:val="00F82BCC"/>
    <w:rsid w:val="00F83E62"/>
    <w:rsid w:val="00F83E6D"/>
    <w:rsid w:val="00F84A4F"/>
    <w:rsid w:val="00F85025"/>
    <w:rsid w:val="00F869EB"/>
    <w:rsid w:val="00F86A17"/>
    <w:rsid w:val="00F86ADA"/>
    <w:rsid w:val="00F86C57"/>
    <w:rsid w:val="00F877F6"/>
    <w:rsid w:val="00F9025F"/>
    <w:rsid w:val="00F90312"/>
    <w:rsid w:val="00F931C3"/>
    <w:rsid w:val="00F967D8"/>
    <w:rsid w:val="00F96E3E"/>
    <w:rsid w:val="00F97903"/>
    <w:rsid w:val="00F97E90"/>
    <w:rsid w:val="00FA108D"/>
    <w:rsid w:val="00FA11B1"/>
    <w:rsid w:val="00FA1CC1"/>
    <w:rsid w:val="00FA3221"/>
    <w:rsid w:val="00FA56B9"/>
    <w:rsid w:val="00FA57EE"/>
    <w:rsid w:val="00FA5B83"/>
    <w:rsid w:val="00FA5DEC"/>
    <w:rsid w:val="00FA61D6"/>
    <w:rsid w:val="00FA64AE"/>
    <w:rsid w:val="00FA7467"/>
    <w:rsid w:val="00FB02AA"/>
    <w:rsid w:val="00FB02C9"/>
    <w:rsid w:val="00FB233E"/>
    <w:rsid w:val="00FB464E"/>
    <w:rsid w:val="00FB5AF3"/>
    <w:rsid w:val="00FB7B73"/>
    <w:rsid w:val="00FC36E4"/>
    <w:rsid w:val="00FC3747"/>
    <w:rsid w:val="00FC4CC8"/>
    <w:rsid w:val="00FC55F1"/>
    <w:rsid w:val="00FC6B18"/>
    <w:rsid w:val="00FC71E5"/>
    <w:rsid w:val="00FC77D8"/>
    <w:rsid w:val="00FC7DF0"/>
    <w:rsid w:val="00FD0B5A"/>
    <w:rsid w:val="00FD0F22"/>
    <w:rsid w:val="00FD132A"/>
    <w:rsid w:val="00FD31F1"/>
    <w:rsid w:val="00FD3298"/>
    <w:rsid w:val="00FD44DB"/>
    <w:rsid w:val="00FD504C"/>
    <w:rsid w:val="00FD5A9D"/>
    <w:rsid w:val="00FD6A89"/>
    <w:rsid w:val="00FD6AA9"/>
    <w:rsid w:val="00FD714C"/>
    <w:rsid w:val="00FD724C"/>
    <w:rsid w:val="00FD724D"/>
    <w:rsid w:val="00FD757F"/>
    <w:rsid w:val="00FD75D6"/>
    <w:rsid w:val="00FD75E8"/>
    <w:rsid w:val="00FD7973"/>
    <w:rsid w:val="00FE0304"/>
    <w:rsid w:val="00FE0FFC"/>
    <w:rsid w:val="00FE1C49"/>
    <w:rsid w:val="00FE256E"/>
    <w:rsid w:val="00FE2B8C"/>
    <w:rsid w:val="00FE32D4"/>
    <w:rsid w:val="00FE5031"/>
    <w:rsid w:val="00FE633B"/>
    <w:rsid w:val="00FE6D84"/>
    <w:rsid w:val="00FE7DC2"/>
    <w:rsid w:val="00FF1549"/>
    <w:rsid w:val="00FF15A7"/>
    <w:rsid w:val="00FF1F60"/>
    <w:rsid w:val="00FF3513"/>
    <w:rsid w:val="00FF51FD"/>
    <w:rsid w:val="00FF5441"/>
    <w:rsid w:val="00FF5E47"/>
    <w:rsid w:val="00FF5EB3"/>
    <w:rsid w:val="00FF660A"/>
    <w:rsid w:val="3E5167C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E9ADD"/>
  <w15:docId w15:val="{28833DC9-0606-E841-9D22-35E44F52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pPr>
      <w:keepNext/>
      <w:outlineLvl w:val="0"/>
    </w:pPr>
    <w:rPr>
      <w:u w:val="single"/>
    </w:rPr>
  </w:style>
  <w:style w:type="paragraph" w:styleId="3">
    <w:name w:val="heading 3"/>
    <w:basedOn w:val="a"/>
    <w:next w:val="a"/>
    <w:link w:val="30"/>
    <w:qFormat/>
    <w:rsid w:val="00082BA7"/>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Pr>
      <w:rFonts w:eastAsia="標楷體"/>
      <w:sz w:val="26"/>
      <w:szCs w:val="20"/>
    </w:rPr>
  </w:style>
  <w:style w:type="paragraph" w:styleId="a3">
    <w:name w:val="footer"/>
    <w:basedOn w:val="a"/>
    <w:link w:val="a4"/>
    <w:uiPriority w:val="99"/>
    <w:pPr>
      <w:tabs>
        <w:tab w:val="center" w:pos="4153"/>
        <w:tab w:val="right" w:pos="8306"/>
      </w:tabs>
      <w:snapToGrid w:val="0"/>
    </w:pPr>
    <w:rPr>
      <w:sz w:val="20"/>
      <w:szCs w:val="20"/>
    </w:rPr>
  </w:style>
  <w:style w:type="character" w:styleId="a5">
    <w:name w:val="page number"/>
    <w:basedOn w:val="a0"/>
  </w:style>
  <w:style w:type="paragraph" w:styleId="a6">
    <w:name w:val="header"/>
    <w:basedOn w:val="a"/>
    <w:link w:val="a7"/>
    <w:pPr>
      <w:tabs>
        <w:tab w:val="center" w:pos="4153"/>
        <w:tab w:val="right" w:pos="8306"/>
      </w:tabs>
      <w:snapToGrid w:val="0"/>
    </w:pPr>
    <w:rPr>
      <w:sz w:val="20"/>
      <w:szCs w:val="20"/>
    </w:rPr>
  </w:style>
  <w:style w:type="paragraph" w:styleId="a8">
    <w:name w:val="Block Text"/>
    <w:basedOn w:val="a"/>
    <w:pPr>
      <w:spacing w:line="360" w:lineRule="exact"/>
      <w:ind w:leftChars="213" w:left="511" w:rightChars="87" w:right="209"/>
      <w:jc w:val="both"/>
    </w:pPr>
    <w:rPr>
      <w:rFonts w:eastAsia="標楷體"/>
      <w:color w:val="000000"/>
      <w:sz w:val="26"/>
    </w:rPr>
  </w:style>
  <w:style w:type="paragraph" w:styleId="a9">
    <w:name w:val="Body Text Indent"/>
    <w:basedOn w:val="a"/>
    <w:pPr>
      <w:ind w:leftChars="1125" w:left="2700" w:firstLineChars="150" w:firstLine="360"/>
      <w:jc w:val="both"/>
    </w:pPr>
    <w:rPr>
      <w:rFonts w:eastAsia="全真楷書"/>
      <w:noProof/>
    </w:rPr>
  </w:style>
  <w:style w:type="paragraph" w:styleId="21">
    <w:name w:val="Body Text Indent 2"/>
    <w:basedOn w:val="a"/>
    <w:link w:val="22"/>
    <w:pPr>
      <w:ind w:leftChars="900" w:left="2160" w:firstLineChars="150" w:firstLine="360"/>
      <w:jc w:val="both"/>
    </w:pPr>
    <w:rPr>
      <w:rFonts w:eastAsia="全真楷書"/>
      <w:noProof/>
    </w:rPr>
  </w:style>
  <w:style w:type="paragraph" w:styleId="31">
    <w:name w:val="Body Text Indent 3"/>
    <w:basedOn w:val="a"/>
    <w:pPr>
      <w:ind w:leftChars="600" w:left="1440" w:firstLineChars="150" w:firstLine="360"/>
      <w:jc w:val="both"/>
    </w:pPr>
    <w:rPr>
      <w:rFonts w:eastAsia="全真楷書"/>
      <w:noProof/>
    </w:rPr>
  </w:style>
  <w:style w:type="character" w:customStyle="1" w:styleId="bodytext">
    <w:name w:val="bodytext"/>
    <w:basedOn w:val="a0"/>
  </w:style>
  <w:style w:type="paragraph" w:styleId="aa">
    <w:name w:val="Body Text"/>
    <w:basedOn w:val="a"/>
    <w:pPr>
      <w:jc w:val="both"/>
    </w:pPr>
    <w:rPr>
      <w:rFonts w:eastAsia="全真楷書"/>
      <w:color w:val="800000"/>
    </w:rPr>
  </w:style>
  <w:style w:type="paragraph" w:styleId="ab">
    <w:name w:val="Date"/>
    <w:basedOn w:val="a"/>
    <w:next w:val="a"/>
    <w:pPr>
      <w:jc w:val="right"/>
    </w:pPr>
    <w:rPr>
      <w:rFonts w:eastAsia="全真標準楷書"/>
      <w:b/>
      <w:bCs/>
      <w:sz w:val="28"/>
      <w:szCs w:val="20"/>
    </w:rPr>
  </w:style>
  <w:style w:type="character" w:styleId="ac">
    <w:name w:val="Hyperlink"/>
    <w:uiPriority w:val="99"/>
    <w:rPr>
      <w:color w:val="0000FF"/>
      <w:u w:val="single"/>
    </w:rPr>
  </w:style>
  <w:style w:type="character" w:styleId="ad">
    <w:name w:val="FollowedHyperlink"/>
    <w:rPr>
      <w:color w:val="800080"/>
      <w:u w:val="single"/>
    </w:rPr>
  </w:style>
  <w:style w:type="paragraph" w:styleId="32">
    <w:name w:val="Body Text 3"/>
    <w:basedOn w:val="a"/>
    <w:pPr>
      <w:framePr w:hSpace="180" w:wrap="around" w:vAnchor="text" w:hAnchor="text" w:x="56" w:y="1"/>
      <w:suppressOverlap/>
      <w:jc w:val="both"/>
    </w:pPr>
    <w:rPr>
      <w:rFonts w:eastAsia="全真楷書"/>
      <w:color w:val="000000"/>
      <w:sz w:val="26"/>
    </w:rPr>
  </w:style>
  <w:style w:type="character" w:styleId="ae">
    <w:name w:val="Strong"/>
    <w:qFormat/>
    <w:rPr>
      <w:b/>
      <w:bCs/>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kern w:val="0"/>
      <w:lang w:eastAsia="zh-CN"/>
    </w:rPr>
  </w:style>
  <w:style w:type="table" w:styleId="af">
    <w:name w:val="Table Grid"/>
    <w:basedOn w:val="a1"/>
    <w:uiPriority w:val="59"/>
    <w:rsid w:val="003923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
    <w:link w:val="af1"/>
    <w:rsid w:val="006B1B34"/>
    <w:rPr>
      <w:rFonts w:ascii="Cambria" w:hAnsi="Cambria"/>
      <w:sz w:val="18"/>
      <w:szCs w:val="18"/>
    </w:rPr>
  </w:style>
  <w:style w:type="character" w:customStyle="1" w:styleId="af1">
    <w:name w:val="註解方塊文字 字元"/>
    <w:link w:val="af0"/>
    <w:rsid w:val="006B1B34"/>
    <w:rPr>
      <w:rFonts w:ascii="Cambria" w:eastAsia="新細明體" w:hAnsi="Cambria" w:cs="Times New Roman"/>
      <w:kern w:val="2"/>
      <w:sz w:val="18"/>
      <w:szCs w:val="18"/>
    </w:rPr>
  </w:style>
  <w:style w:type="paragraph" w:styleId="Web">
    <w:name w:val="Normal (Web)"/>
    <w:basedOn w:val="a"/>
    <w:uiPriority w:val="99"/>
    <w:unhideWhenUsed/>
    <w:rsid w:val="00332B4C"/>
    <w:pPr>
      <w:widowControl/>
      <w:spacing w:after="300" w:line="432" w:lineRule="atLeast"/>
    </w:pPr>
    <w:rPr>
      <w:rFonts w:ascii="新細明體" w:hAnsi="新細明體" w:cs="新細明體"/>
      <w:kern w:val="0"/>
    </w:rPr>
  </w:style>
  <w:style w:type="character" w:customStyle="1" w:styleId="20">
    <w:name w:val="本文 2 字元"/>
    <w:link w:val="2"/>
    <w:rsid w:val="00C57C3D"/>
    <w:rPr>
      <w:rFonts w:eastAsia="標楷體"/>
      <w:kern w:val="2"/>
      <w:sz w:val="26"/>
    </w:rPr>
  </w:style>
  <w:style w:type="paragraph" w:styleId="af2">
    <w:name w:val="List Paragraph"/>
    <w:basedOn w:val="a"/>
    <w:uiPriority w:val="34"/>
    <w:qFormat/>
    <w:rsid w:val="00580D30"/>
    <w:pPr>
      <w:widowControl/>
      <w:ind w:leftChars="200" w:left="480"/>
    </w:pPr>
    <w:rPr>
      <w:rFonts w:ascii="Calibri" w:hAnsi="Calibri" w:cs="新細明體"/>
      <w:kern w:val="0"/>
    </w:rPr>
  </w:style>
  <w:style w:type="character" w:customStyle="1" w:styleId="a4">
    <w:name w:val="頁尾 字元"/>
    <w:link w:val="a3"/>
    <w:uiPriority w:val="99"/>
    <w:rsid w:val="005B7D29"/>
    <w:rPr>
      <w:kern w:val="2"/>
    </w:rPr>
  </w:style>
  <w:style w:type="character" w:customStyle="1" w:styleId="30">
    <w:name w:val="標題 3 字元"/>
    <w:link w:val="3"/>
    <w:rsid w:val="00082BA7"/>
    <w:rPr>
      <w:rFonts w:ascii="Arial" w:hAnsi="Arial"/>
      <w:b/>
      <w:bCs/>
      <w:kern w:val="2"/>
      <w:sz w:val="36"/>
      <w:szCs w:val="36"/>
    </w:rPr>
  </w:style>
  <w:style w:type="paragraph" w:styleId="af3">
    <w:name w:val="Title"/>
    <w:basedOn w:val="a"/>
    <w:next w:val="a"/>
    <w:link w:val="af4"/>
    <w:uiPriority w:val="10"/>
    <w:qFormat/>
    <w:rsid w:val="000B1C54"/>
    <w:pPr>
      <w:spacing w:before="240" w:after="60"/>
      <w:jc w:val="center"/>
      <w:outlineLvl w:val="0"/>
    </w:pPr>
    <w:rPr>
      <w:rFonts w:ascii="Cambria" w:hAnsi="Cambria"/>
      <w:b/>
      <w:bCs/>
      <w:sz w:val="32"/>
      <w:szCs w:val="32"/>
    </w:rPr>
  </w:style>
  <w:style w:type="character" w:customStyle="1" w:styleId="af4">
    <w:name w:val="標題 字元"/>
    <w:link w:val="af3"/>
    <w:uiPriority w:val="10"/>
    <w:rsid w:val="000B1C54"/>
    <w:rPr>
      <w:rFonts w:ascii="Cambria" w:hAnsi="Cambria" w:cs="Times New Roman"/>
      <w:b/>
      <w:bCs/>
      <w:kern w:val="2"/>
      <w:sz w:val="32"/>
      <w:szCs w:val="32"/>
    </w:rPr>
  </w:style>
  <w:style w:type="paragraph" w:styleId="af5">
    <w:name w:val="Plain Text"/>
    <w:basedOn w:val="a"/>
    <w:link w:val="af6"/>
    <w:uiPriority w:val="99"/>
    <w:unhideWhenUsed/>
    <w:rsid w:val="000233BD"/>
    <w:rPr>
      <w:rFonts w:ascii="Calibri" w:hAnsi="Courier New" w:cs="Courier New"/>
    </w:rPr>
  </w:style>
  <w:style w:type="character" w:customStyle="1" w:styleId="af6">
    <w:name w:val="純文字 字元"/>
    <w:link w:val="af5"/>
    <w:uiPriority w:val="99"/>
    <w:rsid w:val="000233BD"/>
    <w:rPr>
      <w:rFonts w:ascii="Calibri" w:hAnsi="Courier New" w:cs="Courier New"/>
      <w:kern w:val="2"/>
      <w:sz w:val="24"/>
      <w:szCs w:val="24"/>
    </w:rPr>
  </w:style>
  <w:style w:type="paragraph" w:customStyle="1" w:styleId="Default">
    <w:name w:val="Default"/>
    <w:rsid w:val="007A0FF8"/>
    <w:pPr>
      <w:widowControl w:val="0"/>
      <w:autoSpaceDE w:val="0"/>
      <w:autoSpaceDN w:val="0"/>
      <w:adjustRightInd w:val="0"/>
    </w:pPr>
    <w:rPr>
      <w:rFonts w:ascii="DFMingLight-B5" w:eastAsia="DFMingLight-B5" w:cs="DFMingLight-B5"/>
      <w:color w:val="000000"/>
      <w:sz w:val="24"/>
      <w:szCs w:val="24"/>
    </w:rPr>
  </w:style>
  <w:style w:type="character" w:customStyle="1" w:styleId="22">
    <w:name w:val="本文縮排 2 字元"/>
    <w:link w:val="21"/>
    <w:rsid w:val="00F43F56"/>
    <w:rPr>
      <w:rFonts w:eastAsia="全真楷書"/>
      <w:noProof/>
      <w:kern w:val="2"/>
      <w:sz w:val="24"/>
      <w:szCs w:val="24"/>
    </w:rPr>
  </w:style>
  <w:style w:type="character" w:customStyle="1" w:styleId="a7">
    <w:name w:val="頁首 字元"/>
    <w:link w:val="a6"/>
    <w:rsid w:val="00C1766A"/>
    <w:rPr>
      <w:kern w:val="2"/>
    </w:rPr>
  </w:style>
  <w:style w:type="paragraph" w:customStyle="1" w:styleId="xmsolistparagraph">
    <w:name w:val="x_msolistparagraph"/>
    <w:basedOn w:val="a"/>
    <w:rsid w:val="00E82FA1"/>
    <w:pPr>
      <w:widowControl/>
      <w:spacing w:before="100" w:beforeAutospacing="1" w:after="100" w:afterAutospacing="1"/>
    </w:pPr>
    <w:rPr>
      <w:rFonts w:ascii="新細明體" w:hAnsi="新細明體" w:cs="新細明體"/>
      <w:kern w:val="0"/>
    </w:rPr>
  </w:style>
  <w:style w:type="paragraph" w:customStyle="1" w:styleId="xmsonormal">
    <w:name w:val="x_msonormal"/>
    <w:basedOn w:val="a"/>
    <w:rsid w:val="00E82FA1"/>
    <w:pPr>
      <w:widowControl/>
      <w:spacing w:before="100" w:beforeAutospacing="1" w:after="100" w:afterAutospacing="1"/>
    </w:pPr>
    <w:rPr>
      <w:rFonts w:ascii="新細明體" w:hAnsi="新細明體" w:cs="新細明體"/>
      <w:kern w:val="0"/>
    </w:rPr>
  </w:style>
  <w:style w:type="paragraph" w:styleId="af7">
    <w:name w:val="caption"/>
    <w:basedOn w:val="a"/>
    <w:next w:val="a"/>
    <w:uiPriority w:val="35"/>
    <w:unhideWhenUsed/>
    <w:qFormat/>
    <w:rsid w:val="00B17D16"/>
    <w:pPr>
      <w:widowControl/>
      <w:spacing w:after="160" w:line="259" w:lineRule="auto"/>
    </w:pPr>
    <w:rPr>
      <w:rFonts w:ascii="Calibri" w:hAnsi="Calibri"/>
      <w:kern w:val="0"/>
      <w:sz w:val="20"/>
      <w:szCs w:val="20"/>
    </w:rPr>
  </w:style>
  <w:style w:type="paragraph" w:styleId="af8">
    <w:name w:val="Revision"/>
    <w:hidden/>
    <w:uiPriority w:val="99"/>
    <w:semiHidden/>
    <w:rsid w:val="000F617D"/>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27697">
      <w:bodyDiv w:val="1"/>
      <w:marLeft w:val="0"/>
      <w:marRight w:val="0"/>
      <w:marTop w:val="0"/>
      <w:marBottom w:val="0"/>
      <w:divBdr>
        <w:top w:val="none" w:sz="0" w:space="0" w:color="auto"/>
        <w:left w:val="none" w:sz="0" w:space="0" w:color="auto"/>
        <w:bottom w:val="none" w:sz="0" w:space="0" w:color="auto"/>
        <w:right w:val="none" w:sz="0" w:space="0" w:color="auto"/>
      </w:divBdr>
    </w:div>
    <w:div w:id="234319069">
      <w:bodyDiv w:val="1"/>
      <w:marLeft w:val="0"/>
      <w:marRight w:val="0"/>
      <w:marTop w:val="0"/>
      <w:marBottom w:val="0"/>
      <w:divBdr>
        <w:top w:val="none" w:sz="0" w:space="0" w:color="auto"/>
        <w:left w:val="none" w:sz="0" w:space="0" w:color="auto"/>
        <w:bottom w:val="none" w:sz="0" w:space="0" w:color="auto"/>
        <w:right w:val="none" w:sz="0" w:space="0" w:color="auto"/>
      </w:divBdr>
    </w:div>
    <w:div w:id="235475069">
      <w:bodyDiv w:val="1"/>
      <w:marLeft w:val="0"/>
      <w:marRight w:val="0"/>
      <w:marTop w:val="0"/>
      <w:marBottom w:val="0"/>
      <w:divBdr>
        <w:top w:val="none" w:sz="0" w:space="0" w:color="auto"/>
        <w:left w:val="none" w:sz="0" w:space="0" w:color="auto"/>
        <w:bottom w:val="none" w:sz="0" w:space="0" w:color="auto"/>
        <w:right w:val="none" w:sz="0" w:space="0" w:color="auto"/>
      </w:divBdr>
    </w:div>
    <w:div w:id="648438691">
      <w:bodyDiv w:val="1"/>
      <w:marLeft w:val="0"/>
      <w:marRight w:val="0"/>
      <w:marTop w:val="0"/>
      <w:marBottom w:val="0"/>
      <w:divBdr>
        <w:top w:val="none" w:sz="0" w:space="0" w:color="auto"/>
        <w:left w:val="none" w:sz="0" w:space="0" w:color="auto"/>
        <w:bottom w:val="none" w:sz="0" w:space="0" w:color="auto"/>
        <w:right w:val="none" w:sz="0" w:space="0" w:color="auto"/>
      </w:divBdr>
    </w:div>
    <w:div w:id="731274421">
      <w:bodyDiv w:val="1"/>
      <w:marLeft w:val="0"/>
      <w:marRight w:val="0"/>
      <w:marTop w:val="0"/>
      <w:marBottom w:val="0"/>
      <w:divBdr>
        <w:top w:val="none" w:sz="0" w:space="0" w:color="auto"/>
        <w:left w:val="none" w:sz="0" w:space="0" w:color="auto"/>
        <w:bottom w:val="none" w:sz="0" w:space="0" w:color="auto"/>
        <w:right w:val="none" w:sz="0" w:space="0" w:color="auto"/>
      </w:divBdr>
    </w:div>
    <w:div w:id="1171024423">
      <w:bodyDiv w:val="1"/>
      <w:marLeft w:val="0"/>
      <w:marRight w:val="0"/>
      <w:marTop w:val="0"/>
      <w:marBottom w:val="0"/>
      <w:divBdr>
        <w:top w:val="none" w:sz="0" w:space="0" w:color="auto"/>
        <w:left w:val="none" w:sz="0" w:space="0" w:color="auto"/>
        <w:bottom w:val="none" w:sz="0" w:space="0" w:color="auto"/>
        <w:right w:val="none" w:sz="0" w:space="0" w:color="auto"/>
      </w:divBdr>
    </w:div>
    <w:div w:id="1184637424">
      <w:bodyDiv w:val="1"/>
      <w:marLeft w:val="0"/>
      <w:marRight w:val="0"/>
      <w:marTop w:val="0"/>
      <w:marBottom w:val="0"/>
      <w:divBdr>
        <w:top w:val="none" w:sz="0" w:space="0" w:color="auto"/>
        <w:left w:val="none" w:sz="0" w:space="0" w:color="auto"/>
        <w:bottom w:val="none" w:sz="0" w:space="0" w:color="auto"/>
        <w:right w:val="none" w:sz="0" w:space="0" w:color="auto"/>
      </w:divBdr>
    </w:div>
    <w:div w:id="1357730673">
      <w:bodyDiv w:val="1"/>
      <w:marLeft w:val="0"/>
      <w:marRight w:val="0"/>
      <w:marTop w:val="0"/>
      <w:marBottom w:val="0"/>
      <w:divBdr>
        <w:top w:val="none" w:sz="0" w:space="0" w:color="auto"/>
        <w:left w:val="none" w:sz="0" w:space="0" w:color="auto"/>
        <w:bottom w:val="none" w:sz="0" w:space="0" w:color="auto"/>
        <w:right w:val="none" w:sz="0" w:space="0" w:color="auto"/>
      </w:divBdr>
    </w:div>
    <w:div w:id="1438524002">
      <w:bodyDiv w:val="1"/>
      <w:marLeft w:val="0"/>
      <w:marRight w:val="0"/>
      <w:marTop w:val="0"/>
      <w:marBottom w:val="0"/>
      <w:divBdr>
        <w:top w:val="none" w:sz="0" w:space="0" w:color="auto"/>
        <w:left w:val="none" w:sz="0" w:space="0" w:color="auto"/>
        <w:bottom w:val="none" w:sz="0" w:space="0" w:color="auto"/>
        <w:right w:val="none" w:sz="0" w:space="0" w:color="auto"/>
      </w:divBdr>
      <w:divsChild>
        <w:div w:id="2138181969">
          <w:marLeft w:val="0"/>
          <w:marRight w:val="0"/>
          <w:marTop w:val="0"/>
          <w:marBottom w:val="0"/>
          <w:divBdr>
            <w:top w:val="none" w:sz="0" w:space="0" w:color="auto"/>
            <w:left w:val="none" w:sz="0" w:space="0" w:color="auto"/>
            <w:bottom w:val="none" w:sz="0" w:space="0" w:color="auto"/>
            <w:right w:val="none" w:sz="0" w:space="0" w:color="auto"/>
          </w:divBdr>
          <w:divsChild>
            <w:div w:id="1459371246">
              <w:marLeft w:val="0"/>
              <w:marRight w:val="0"/>
              <w:marTop w:val="0"/>
              <w:marBottom w:val="0"/>
              <w:divBdr>
                <w:top w:val="none" w:sz="0" w:space="0" w:color="auto"/>
                <w:left w:val="none" w:sz="0" w:space="0" w:color="auto"/>
                <w:bottom w:val="none" w:sz="0" w:space="0" w:color="auto"/>
                <w:right w:val="none" w:sz="0" w:space="0" w:color="auto"/>
              </w:divBdr>
              <w:divsChild>
                <w:div w:id="9207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1718">
      <w:bodyDiv w:val="1"/>
      <w:marLeft w:val="0"/>
      <w:marRight w:val="0"/>
      <w:marTop w:val="0"/>
      <w:marBottom w:val="0"/>
      <w:divBdr>
        <w:top w:val="none" w:sz="0" w:space="0" w:color="auto"/>
        <w:left w:val="none" w:sz="0" w:space="0" w:color="auto"/>
        <w:bottom w:val="none" w:sz="0" w:space="0" w:color="auto"/>
        <w:right w:val="none" w:sz="0" w:space="0" w:color="auto"/>
      </w:divBdr>
    </w:div>
    <w:div w:id="1480612501">
      <w:bodyDiv w:val="1"/>
      <w:marLeft w:val="0"/>
      <w:marRight w:val="0"/>
      <w:marTop w:val="0"/>
      <w:marBottom w:val="0"/>
      <w:divBdr>
        <w:top w:val="none" w:sz="0" w:space="0" w:color="auto"/>
        <w:left w:val="none" w:sz="0" w:space="0" w:color="auto"/>
        <w:bottom w:val="none" w:sz="0" w:space="0" w:color="auto"/>
        <w:right w:val="none" w:sz="0" w:space="0" w:color="auto"/>
      </w:divBdr>
    </w:div>
    <w:div w:id="1752040960">
      <w:bodyDiv w:val="1"/>
      <w:marLeft w:val="0"/>
      <w:marRight w:val="0"/>
      <w:marTop w:val="0"/>
      <w:marBottom w:val="0"/>
      <w:divBdr>
        <w:top w:val="none" w:sz="0" w:space="0" w:color="auto"/>
        <w:left w:val="none" w:sz="0" w:space="0" w:color="auto"/>
        <w:bottom w:val="none" w:sz="0" w:space="0" w:color="auto"/>
        <w:right w:val="none" w:sz="0" w:space="0" w:color="auto"/>
      </w:divBdr>
    </w:div>
    <w:div w:id="1944727372">
      <w:bodyDiv w:val="1"/>
      <w:marLeft w:val="0"/>
      <w:marRight w:val="0"/>
      <w:marTop w:val="0"/>
      <w:marBottom w:val="0"/>
      <w:divBdr>
        <w:top w:val="none" w:sz="0" w:space="0" w:color="auto"/>
        <w:left w:val="none" w:sz="0" w:space="0" w:color="auto"/>
        <w:bottom w:val="none" w:sz="0" w:space="0" w:color="auto"/>
        <w:right w:val="none" w:sz="0" w:space="0" w:color="auto"/>
      </w:divBdr>
    </w:div>
    <w:div w:id="2038774248">
      <w:bodyDiv w:val="1"/>
      <w:marLeft w:val="0"/>
      <w:marRight w:val="0"/>
      <w:marTop w:val="0"/>
      <w:marBottom w:val="0"/>
      <w:divBdr>
        <w:top w:val="none" w:sz="0" w:space="0" w:color="auto"/>
        <w:left w:val="none" w:sz="0" w:space="0" w:color="auto"/>
        <w:bottom w:val="none" w:sz="0" w:space="0" w:color="auto"/>
        <w:right w:val="none" w:sz="0" w:space="0" w:color="auto"/>
      </w:divBdr>
    </w:div>
    <w:div w:id="207515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jointcouncil.org.hk/chi/latest-news-detail.php?n=1&amp;c=11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2E0E7-D9BC-4B47-850D-66954298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2461</Words>
  <Characters>755</Characters>
  <Application>Microsoft Office Word</Application>
  <DocSecurity>0</DocSecurity>
  <Lines>6</Lines>
  <Paragraphs>6</Paragraphs>
  <ScaleCrop>false</ScaleCrop>
  <Company>HKCSS</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Chan</dc:creator>
  <cp:keywords/>
  <cp:lastModifiedBy>Cody CHENG</cp:lastModifiedBy>
  <cp:revision>4</cp:revision>
  <cp:lastPrinted>2020-07-14T17:32:00Z</cp:lastPrinted>
  <dcterms:created xsi:type="dcterms:W3CDTF">2021-05-07T07:30:00Z</dcterms:created>
  <dcterms:modified xsi:type="dcterms:W3CDTF">2021-05-07T07:33:00Z</dcterms:modified>
</cp:coreProperties>
</file>